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val="en-GB" w:eastAsia="en-US"/>
        </w:rPr>
        <w:id w:val="1112484349"/>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242"/>
          </w:tblGrid>
          <w:tr w:rsidR="003F61B1" w:rsidRPr="00FF013D">
            <w:trPr>
              <w:trHeight w:val="2880"/>
              <w:jc w:val="center"/>
            </w:trPr>
            <w:tc>
              <w:tcPr>
                <w:tcW w:w="5000" w:type="pct"/>
              </w:tcPr>
              <w:p w:rsidR="003F61B1" w:rsidRPr="00FF013D" w:rsidRDefault="003F61B1" w:rsidP="006E3E1F">
                <w:pPr>
                  <w:pStyle w:val="NoSpacing"/>
                  <w:spacing w:line="360" w:lineRule="auto"/>
                  <w:jc w:val="center"/>
                  <w:rPr>
                    <w:rFonts w:ascii="Times New Roman" w:eastAsiaTheme="majorEastAsia" w:hAnsi="Times New Roman" w:cs="Times New Roman"/>
                    <w:caps/>
                  </w:rPr>
                </w:pPr>
              </w:p>
            </w:tc>
          </w:tr>
          <w:tr w:rsidR="003F61B1" w:rsidRPr="00FF013D">
            <w:trPr>
              <w:trHeight w:val="1440"/>
              <w:jc w:val="center"/>
            </w:trPr>
            <w:sdt>
              <w:sdtPr>
                <w:rPr>
                  <w:rFonts w:ascii="Times New Roman" w:eastAsiaTheme="majorEastAsia" w:hAnsi="Times New Roman" w:cs="Times New Roman"/>
                  <w:b/>
                  <w:sz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3F61B1" w:rsidRPr="00C435EB" w:rsidRDefault="003F61B1" w:rsidP="006E3E1F">
                    <w:pPr>
                      <w:pStyle w:val="NoSpacing"/>
                      <w:spacing w:line="360" w:lineRule="auto"/>
                      <w:jc w:val="center"/>
                      <w:rPr>
                        <w:rFonts w:ascii="Times New Roman" w:eastAsiaTheme="majorEastAsia" w:hAnsi="Times New Roman" w:cs="Times New Roman"/>
                        <w:b/>
                        <w:sz w:val="72"/>
                      </w:rPr>
                    </w:pPr>
                    <w:r w:rsidRPr="00C435EB">
                      <w:rPr>
                        <w:rFonts w:ascii="Times New Roman" w:eastAsiaTheme="majorEastAsia" w:hAnsi="Times New Roman" w:cs="Times New Roman"/>
                        <w:b/>
                        <w:sz w:val="72"/>
                      </w:rPr>
                      <w:t>Active Fans Project Report</w:t>
                    </w:r>
                  </w:p>
                </w:tc>
              </w:sdtContent>
            </w:sdt>
          </w:tr>
          <w:tr w:rsidR="003F61B1" w:rsidRPr="00FF013D">
            <w:trPr>
              <w:trHeight w:val="720"/>
              <w:jc w:val="center"/>
            </w:trPr>
            <w:sdt>
              <w:sdtPr>
                <w:rPr>
                  <w:rFonts w:ascii="Times New Roman" w:eastAsiaTheme="majorEastAsia" w:hAnsi="Times New Roman" w:cs="Times New Roman"/>
                  <w:b/>
                  <w:sz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3F61B1" w:rsidRPr="00C435EB" w:rsidRDefault="003F61B1" w:rsidP="006E3E1F">
                    <w:pPr>
                      <w:pStyle w:val="NoSpacing"/>
                      <w:spacing w:line="360" w:lineRule="auto"/>
                      <w:jc w:val="center"/>
                      <w:rPr>
                        <w:rFonts w:ascii="Times New Roman" w:eastAsiaTheme="majorEastAsia" w:hAnsi="Times New Roman" w:cs="Times New Roman"/>
                        <w:b/>
                        <w:sz w:val="44"/>
                      </w:rPr>
                    </w:pPr>
                    <w:r w:rsidRPr="00C435EB">
                      <w:rPr>
                        <w:rFonts w:ascii="Times New Roman" w:eastAsiaTheme="majorEastAsia" w:hAnsi="Times New Roman" w:cs="Times New Roman"/>
                        <w:b/>
                        <w:sz w:val="44"/>
                      </w:rPr>
                      <w:t>University of Gloucestershire</w:t>
                    </w:r>
                  </w:p>
                </w:tc>
              </w:sdtContent>
            </w:sdt>
          </w:tr>
          <w:tr w:rsidR="003F61B1" w:rsidRPr="00FF013D">
            <w:trPr>
              <w:trHeight w:val="360"/>
              <w:jc w:val="center"/>
            </w:trPr>
            <w:tc>
              <w:tcPr>
                <w:tcW w:w="5000" w:type="pct"/>
                <w:vAlign w:val="center"/>
              </w:tcPr>
              <w:p w:rsidR="003F61B1" w:rsidRPr="00FF013D" w:rsidRDefault="003F61B1" w:rsidP="006E3E1F">
                <w:pPr>
                  <w:pStyle w:val="NoSpacing"/>
                  <w:spacing w:line="360" w:lineRule="auto"/>
                  <w:jc w:val="center"/>
                  <w:rPr>
                    <w:rFonts w:ascii="Times New Roman" w:hAnsi="Times New Roman" w:cs="Times New Roman"/>
                  </w:rPr>
                </w:pPr>
              </w:p>
            </w:tc>
          </w:tr>
          <w:tr w:rsidR="003F61B1" w:rsidRPr="00FF013D">
            <w:trPr>
              <w:trHeight w:val="360"/>
              <w:jc w:val="center"/>
            </w:trPr>
            <w:tc>
              <w:tcPr>
                <w:tcW w:w="5000" w:type="pct"/>
                <w:vAlign w:val="center"/>
              </w:tcPr>
              <w:p w:rsidR="003F61B1" w:rsidRPr="00C435EB" w:rsidRDefault="003F61B1" w:rsidP="006E3E1F">
                <w:pPr>
                  <w:pStyle w:val="NoSpacing"/>
                  <w:spacing w:line="360" w:lineRule="auto"/>
                  <w:jc w:val="center"/>
                  <w:rPr>
                    <w:rFonts w:ascii="Times New Roman" w:hAnsi="Times New Roman" w:cs="Times New Roman"/>
                    <w:b/>
                    <w:bCs/>
                    <w:sz w:val="28"/>
                  </w:rPr>
                </w:pPr>
                <w:r w:rsidRPr="00C435EB">
                  <w:rPr>
                    <w:rFonts w:ascii="Times New Roman" w:hAnsi="Times New Roman" w:cs="Times New Roman"/>
                    <w:b/>
                    <w:bCs/>
                    <w:sz w:val="28"/>
                  </w:rPr>
                  <w:t>January, 2014</w:t>
                </w:r>
              </w:p>
            </w:tc>
          </w:tr>
          <w:tr w:rsidR="003F61B1" w:rsidRPr="00FF013D">
            <w:trPr>
              <w:trHeight w:val="360"/>
              <w:jc w:val="center"/>
            </w:trPr>
            <w:tc>
              <w:tcPr>
                <w:tcW w:w="5000" w:type="pct"/>
                <w:vAlign w:val="center"/>
              </w:tcPr>
              <w:p w:rsidR="003F61B1" w:rsidRPr="00FF013D" w:rsidRDefault="003F61B1" w:rsidP="006E3E1F">
                <w:pPr>
                  <w:pStyle w:val="NoSpacing"/>
                  <w:spacing w:line="360" w:lineRule="auto"/>
                  <w:jc w:val="center"/>
                  <w:rPr>
                    <w:rFonts w:ascii="Times New Roman" w:hAnsi="Times New Roman" w:cs="Times New Roman"/>
                    <w:b/>
                    <w:bCs/>
                  </w:rPr>
                </w:pPr>
              </w:p>
            </w:tc>
          </w:tr>
        </w:tbl>
        <w:p w:rsidR="003F61B1" w:rsidRPr="00FF013D" w:rsidRDefault="003F61B1" w:rsidP="006E3E1F">
          <w:pPr>
            <w:spacing w:after="0" w:line="360" w:lineRule="auto"/>
            <w:rPr>
              <w:rFonts w:ascii="Times New Roman" w:hAnsi="Times New Roman" w:cs="Times New Roman"/>
            </w:rPr>
          </w:pPr>
        </w:p>
        <w:p w:rsidR="003F61B1" w:rsidRPr="00FF013D" w:rsidRDefault="003F61B1" w:rsidP="006E3E1F">
          <w:pPr>
            <w:spacing w:after="0" w:line="360" w:lineRule="auto"/>
            <w:rPr>
              <w:rFonts w:ascii="Times New Roman" w:hAnsi="Times New Roman" w:cs="Times New Roman"/>
            </w:rPr>
          </w:pPr>
        </w:p>
        <w:p w:rsidR="003F61B1" w:rsidRPr="00FF013D" w:rsidRDefault="003F61B1" w:rsidP="006E3E1F">
          <w:pPr>
            <w:spacing w:after="0" w:line="360" w:lineRule="auto"/>
            <w:rPr>
              <w:rFonts w:ascii="Times New Roman" w:hAnsi="Times New Roman" w:cs="Times New Roman"/>
            </w:rPr>
          </w:pPr>
        </w:p>
        <w:p w:rsidR="003F61B1" w:rsidRPr="00FF013D" w:rsidRDefault="003F61B1" w:rsidP="006E3E1F">
          <w:pPr>
            <w:spacing w:after="0" w:line="360" w:lineRule="auto"/>
            <w:jc w:val="center"/>
            <w:rPr>
              <w:rFonts w:ascii="Times New Roman" w:hAnsi="Times New Roman" w:cs="Times New Roman"/>
            </w:rPr>
          </w:pPr>
          <w:r w:rsidRPr="00FF013D">
            <w:rPr>
              <w:rFonts w:ascii="Times New Roman" w:hAnsi="Times New Roman" w:cs="Times New Roman"/>
            </w:rPr>
            <w:t>Prepared by: Drs Elizabeth Loughren, Colin Baker and Orla Flannery, and Joe Spry</w:t>
          </w:r>
          <w:r w:rsidR="00DF030F">
            <w:rPr>
              <w:rFonts w:ascii="Times New Roman" w:hAnsi="Times New Roman" w:cs="Times New Roman"/>
            </w:rPr>
            <w:t xml:space="preserve"> (Research Assistant)</w:t>
          </w:r>
        </w:p>
        <w:p w:rsidR="003F61B1" w:rsidRPr="00FF013D" w:rsidRDefault="003F61B1" w:rsidP="006E3E1F">
          <w:pPr>
            <w:spacing w:after="0" w:line="360" w:lineRule="auto"/>
            <w:rPr>
              <w:rFonts w:ascii="Times New Roman" w:hAnsi="Times New Roman" w:cs="Times New Roman"/>
            </w:rPr>
            <w:sectPr w:rsidR="003F61B1" w:rsidRPr="00FF013D" w:rsidSect="00BD7BE6">
              <w:headerReference w:type="default" r:id="rId10"/>
              <w:footerReference w:type="default" r:id="rId11"/>
              <w:headerReference w:type="first" r:id="rId12"/>
              <w:pgSz w:w="11906" w:h="16838"/>
              <w:pgMar w:top="1440" w:right="1440" w:bottom="1440" w:left="1440" w:header="708" w:footer="708" w:gutter="0"/>
              <w:pgNumType w:start="0"/>
              <w:cols w:space="708"/>
              <w:docGrid w:linePitch="360"/>
            </w:sectPr>
          </w:pPr>
        </w:p>
        <w:p w:rsidR="00953510" w:rsidRPr="00FF013D" w:rsidRDefault="00953510" w:rsidP="006E3E1F">
          <w:pPr>
            <w:spacing w:after="0" w:line="360" w:lineRule="auto"/>
            <w:jc w:val="center"/>
            <w:rPr>
              <w:rStyle w:val="Heading1Char"/>
              <w:rFonts w:cs="Times New Roman"/>
              <w:sz w:val="22"/>
              <w:szCs w:val="22"/>
            </w:rPr>
          </w:pPr>
          <w:bookmarkStart w:id="0" w:name="_Toc376773776"/>
          <w:r w:rsidRPr="00FF013D">
            <w:rPr>
              <w:rStyle w:val="Heading1Char"/>
              <w:rFonts w:cs="Times New Roman"/>
              <w:sz w:val="22"/>
              <w:szCs w:val="22"/>
            </w:rPr>
            <w:lastRenderedPageBreak/>
            <w:t>Acknowledgements</w:t>
          </w:r>
          <w:bookmarkEnd w:id="0"/>
        </w:p>
        <w:p w:rsidR="00953510" w:rsidRPr="00FF013D" w:rsidRDefault="00953510" w:rsidP="006E3E1F">
          <w:pPr>
            <w:spacing w:after="0" w:line="360" w:lineRule="auto"/>
            <w:jc w:val="center"/>
            <w:rPr>
              <w:rStyle w:val="Heading1Char"/>
              <w:rFonts w:cs="Times New Roman"/>
              <w:sz w:val="22"/>
              <w:szCs w:val="22"/>
            </w:rPr>
          </w:pPr>
        </w:p>
        <w:p w:rsidR="008F132D" w:rsidRDefault="008F132D" w:rsidP="008F132D">
          <w:pPr>
            <w:spacing w:after="0" w:line="360" w:lineRule="auto"/>
            <w:jc w:val="both"/>
            <w:rPr>
              <w:rFonts w:ascii="Times New Roman" w:hAnsi="Times New Roman"/>
            </w:rPr>
          </w:pPr>
          <w:r w:rsidRPr="00DC7695">
            <w:rPr>
              <w:rFonts w:ascii="Times New Roman" w:hAnsi="Times New Roman"/>
            </w:rPr>
            <w:t xml:space="preserve">We are grateful to </w:t>
          </w:r>
          <w:r>
            <w:rPr>
              <w:rFonts w:ascii="Times New Roman" w:hAnsi="Times New Roman"/>
            </w:rPr>
            <w:t xml:space="preserve">Professor Andrew Parker who provided guidance and support to ensure the project got off the ground and was completed on schedule. We are also grateful to Ahmed </w:t>
          </w:r>
          <w:proofErr w:type="spellStart"/>
          <w:r>
            <w:rPr>
              <w:rFonts w:ascii="Times New Roman" w:hAnsi="Times New Roman"/>
            </w:rPr>
            <w:t>Ginwalla</w:t>
          </w:r>
          <w:proofErr w:type="spellEnd"/>
          <w:r>
            <w:rPr>
              <w:rFonts w:ascii="Times New Roman" w:hAnsi="Times New Roman"/>
            </w:rPr>
            <w:t xml:space="preserve"> who helped the project team delive</w:t>
          </w:r>
          <w:r w:rsidR="0081482B">
            <w:rPr>
              <w:rFonts w:ascii="Times New Roman" w:hAnsi="Times New Roman"/>
            </w:rPr>
            <w:t>r within the allocated budget and to Lucy Wood</w:t>
          </w:r>
          <w:r w:rsidR="002161C7">
            <w:rPr>
              <w:rFonts w:ascii="Times New Roman" w:hAnsi="Times New Roman"/>
            </w:rPr>
            <w:t>, Amy Dillon, Matthew Crask, and Chris Walton</w:t>
          </w:r>
          <w:r w:rsidR="0081482B">
            <w:rPr>
              <w:rFonts w:ascii="Times New Roman" w:hAnsi="Times New Roman"/>
            </w:rPr>
            <w:t xml:space="preserve"> for </w:t>
          </w:r>
          <w:r w:rsidR="002161C7">
            <w:rPr>
              <w:rFonts w:ascii="Times New Roman" w:hAnsi="Times New Roman"/>
            </w:rPr>
            <w:t>t</w:t>
          </w:r>
          <w:r w:rsidR="0081482B">
            <w:rPr>
              <w:rFonts w:ascii="Times New Roman" w:hAnsi="Times New Roman"/>
            </w:rPr>
            <w:t>he</w:t>
          </w:r>
          <w:r w:rsidR="002161C7">
            <w:rPr>
              <w:rFonts w:ascii="Times New Roman" w:hAnsi="Times New Roman"/>
            </w:rPr>
            <w:t>i</w:t>
          </w:r>
          <w:r w:rsidR="0081482B">
            <w:rPr>
              <w:rFonts w:ascii="Times New Roman" w:hAnsi="Times New Roman"/>
            </w:rPr>
            <w:t>r assistance with data collection.</w:t>
          </w:r>
        </w:p>
        <w:p w:rsidR="008F132D" w:rsidRDefault="008F132D" w:rsidP="008F132D">
          <w:pPr>
            <w:spacing w:after="0" w:line="360" w:lineRule="auto"/>
            <w:jc w:val="both"/>
            <w:rPr>
              <w:rFonts w:ascii="Times New Roman" w:hAnsi="Times New Roman"/>
            </w:rPr>
          </w:pPr>
        </w:p>
        <w:p w:rsidR="008F132D" w:rsidRDefault="008F132D" w:rsidP="008F132D">
          <w:pPr>
            <w:spacing w:after="0" w:line="360" w:lineRule="auto"/>
            <w:jc w:val="both"/>
            <w:rPr>
              <w:rFonts w:ascii="Times New Roman" w:hAnsi="Times New Roman"/>
            </w:rPr>
          </w:pPr>
          <w:r>
            <w:rPr>
              <w:rFonts w:ascii="Times New Roman" w:hAnsi="Times New Roman"/>
            </w:rPr>
            <w:t>The project team would also like to recognise a few key individuals</w:t>
          </w:r>
          <w:r w:rsidR="002161C7">
            <w:rPr>
              <w:rFonts w:ascii="Times New Roman" w:hAnsi="Times New Roman"/>
            </w:rPr>
            <w:t xml:space="preserve"> and organizations</w:t>
          </w:r>
          <w:r>
            <w:rPr>
              <w:rFonts w:ascii="Times New Roman" w:hAnsi="Times New Roman"/>
            </w:rPr>
            <w:t xml:space="preserve"> without whose support the project would not have been possible to complete, including: Adam Tutton </w:t>
          </w:r>
          <w:r w:rsidR="00B8760E">
            <w:rPr>
              <w:rFonts w:ascii="Times New Roman" w:hAnsi="Times New Roman"/>
            </w:rPr>
            <w:t>and</w:t>
          </w:r>
          <w:r>
            <w:rPr>
              <w:rFonts w:ascii="Times New Roman" w:hAnsi="Times New Roman"/>
            </w:rPr>
            <w:t xml:space="preserve"> Pete Aitken (Bristol Rovers FC); Lionel Hurst</w:t>
          </w:r>
          <w:r w:rsidR="00122262">
            <w:rPr>
              <w:rFonts w:ascii="Times New Roman" w:hAnsi="Times New Roman"/>
            </w:rPr>
            <w:t xml:space="preserve"> and Rob Webber</w:t>
          </w:r>
          <w:r>
            <w:rPr>
              <w:rFonts w:ascii="Times New Roman" w:hAnsi="Times New Roman"/>
            </w:rPr>
            <w:t xml:space="preserve"> (Gloucestershire All </w:t>
          </w:r>
          <w:proofErr w:type="spellStart"/>
          <w:r>
            <w:rPr>
              <w:rFonts w:ascii="Times New Roman" w:hAnsi="Times New Roman"/>
            </w:rPr>
            <w:t>Golds</w:t>
          </w:r>
          <w:proofErr w:type="spellEnd"/>
          <w:r>
            <w:rPr>
              <w:rFonts w:ascii="Times New Roman" w:hAnsi="Times New Roman"/>
            </w:rPr>
            <w:t xml:space="preserve">); Helen Chu </w:t>
          </w:r>
          <w:r w:rsidR="001B09EE">
            <w:rPr>
              <w:rFonts w:ascii="Times New Roman" w:hAnsi="Times New Roman"/>
            </w:rPr>
            <w:t xml:space="preserve"> and  </w:t>
          </w:r>
          <w:r w:rsidR="00A95FBA">
            <w:rPr>
              <w:rFonts w:ascii="Times New Roman" w:hAnsi="Times New Roman"/>
            </w:rPr>
            <w:t>Gary Little</w:t>
          </w:r>
          <w:r w:rsidR="001B09EE">
            <w:rPr>
              <w:rFonts w:ascii="Times New Roman" w:hAnsi="Times New Roman"/>
            </w:rPr>
            <w:t xml:space="preserve"> </w:t>
          </w:r>
          <w:r>
            <w:rPr>
              <w:rFonts w:ascii="Times New Roman" w:hAnsi="Times New Roman"/>
            </w:rPr>
            <w:t>(Gloucester RFC);</w:t>
          </w:r>
          <w:r w:rsidR="008A5384">
            <w:rPr>
              <w:rFonts w:ascii="Times New Roman" w:hAnsi="Times New Roman"/>
            </w:rPr>
            <w:t xml:space="preserve"> </w:t>
          </w:r>
          <w:r w:rsidR="001B09EE">
            <w:rPr>
              <w:rFonts w:ascii="Times New Roman" w:hAnsi="Times New Roman"/>
            </w:rPr>
            <w:t xml:space="preserve">James </w:t>
          </w:r>
          <w:proofErr w:type="spellStart"/>
          <w:r w:rsidR="001B09EE">
            <w:rPr>
              <w:rFonts w:ascii="Times New Roman" w:hAnsi="Times New Roman"/>
            </w:rPr>
            <w:t>Howes</w:t>
          </w:r>
          <w:proofErr w:type="spellEnd"/>
          <w:r w:rsidR="001B09EE">
            <w:rPr>
              <w:rFonts w:ascii="Times New Roman" w:hAnsi="Times New Roman"/>
            </w:rPr>
            <w:t xml:space="preserve"> (Warrington Wolves RFL), </w:t>
          </w:r>
          <w:r w:rsidR="008A5384">
            <w:rPr>
              <w:rFonts w:ascii="Times New Roman" w:hAnsi="Times New Roman"/>
            </w:rPr>
            <w:t xml:space="preserve">and </w:t>
          </w:r>
          <w:r w:rsidR="001B09EE">
            <w:rPr>
              <w:rFonts w:ascii="Times New Roman" w:hAnsi="Times New Roman"/>
            </w:rPr>
            <w:t xml:space="preserve">Old </w:t>
          </w:r>
          <w:proofErr w:type="spellStart"/>
          <w:r w:rsidR="001B09EE">
            <w:rPr>
              <w:rFonts w:ascii="Times New Roman" w:hAnsi="Times New Roman"/>
            </w:rPr>
            <w:t>Patesians</w:t>
          </w:r>
          <w:proofErr w:type="spellEnd"/>
          <w:r w:rsidR="001B09EE">
            <w:rPr>
              <w:rFonts w:ascii="Times New Roman" w:hAnsi="Times New Roman"/>
            </w:rPr>
            <w:t xml:space="preserve"> RFC.</w:t>
          </w: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6E3E1F">
          <w:pPr>
            <w:spacing w:after="0" w:line="360" w:lineRule="auto"/>
            <w:jc w:val="center"/>
            <w:rPr>
              <w:rStyle w:val="Heading1Char"/>
              <w:rFonts w:cs="Times New Roman"/>
              <w:sz w:val="22"/>
              <w:szCs w:val="22"/>
            </w:rPr>
          </w:pPr>
        </w:p>
        <w:p w:rsidR="00953510" w:rsidRPr="00FF013D" w:rsidRDefault="00953510" w:rsidP="00D96B83">
          <w:pPr>
            <w:spacing w:after="0" w:line="360" w:lineRule="auto"/>
            <w:jc w:val="both"/>
            <w:rPr>
              <w:rStyle w:val="Heading1Char"/>
              <w:rFonts w:cs="Times New Roman"/>
              <w:sz w:val="22"/>
              <w:szCs w:val="22"/>
            </w:rPr>
            <w:sectPr w:rsidR="00953510" w:rsidRPr="00FF013D" w:rsidSect="00953510">
              <w:headerReference w:type="default" r:id="rId13"/>
              <w:footerReference w:type="default" r:id="rId14"/>
              <w:pgSz w:w="11906" w:h="16838"/>
              <w:pgMar w:top="1440" w:right="1440" w:bottom="1440" w:left="1440" w:header="708" w:footer="708" w:gutter="0"/>
              <w:pgNumType w:fmt="lowerRoman" w:start="1"/>
              <w:cols w:space="708"/>
              <w:docGrid w:linePitch="360"/>
            </w:sectPr>
          </w:pPr>
        </w:p>
        <w:sdt>
          <w:sdtPr>
            <w:rPr>
              <w:rFonts w:ascii="Times New Roman" w:eastAsiaTheme="minorHAnsi" w:hAnsi="Times New Roman" w:cs="Times New Roman"/>
              <w:b w:val="0"/>
              <w:bCs w:val="0"/>
              <w:color w:val="auto"/>
              <w:sz w:val="22"/>
              <w:szCs w:val="22"/>
              <w:lang w:val="en-GB" w:eastAsia="en-US"/>
            </w:rPr>
            <w:id w:val="210543210"/>
            <w:docPartObj>
              <w:docPartGallery w:val="Table of Contents"/>
              <w:docPartUnique/>
            </w:docPartObj>
          </w:sdtPr>
          <w:sdtEndPr>
            <w:rPr>
              <w:noProof/>
            </w:rPr>
          </w:sdtEndPr>
          <w:sdtContent>
            <w:p w:rsidR="00953510" w:rsidRPr="00BD7BE6" w:rsidRDefault="00953510" w:rsidP="008F132D">
              <w:pPr>
                <w:pStyle w:val="TOCHeading"/>
                <w:spacing w:before="0" w:line="360" w:lineRule="auto"/>
                <w:jc w:val="center"/>
                <w:rPr>
                  <w:rFonts w:ascii="Times New Roman" w:hAnsi="Times New Roman" w:cs="Times New Roman"/>
                  <w:color w:val="auto"/>
                  <w:sz w:val="24"/>
                  <w:szCs w:val="22"/>
                </w:rPr>
              </w:pPr>
              <w:r w:rsidRPr="00BD7BE6">
                <w:rPr>
                  <w:rFonts w:ascii="Times New Roman" w:hAnsi="Times New Roman" w:cs="Times New Roman"/>
                  <w:color w:val="auto"/>
                  <w:sz w:val="24"/>
                  <w:szCs w:val="22"/>
                </w:rPr>
                <w:t>Contents</w:t>
              </w:r>
            </w:p>
            <w:p w:rsidR="00907F7A" w:rsidRPr="00907F7A" w:rsidRDefault="00953510">
              <w:pPr>
                <w:pStyle w:val="TOC1"/>
                <w:tabs>
                  <w:tab w:val="right" w:leader="dot" w:pos="9016"/>
                </w:tabs>
                <w:rPr>
                  <w:rFonts w:ascii="Times New Roman" w:eastAsiaTheme="minorEastAsia" w:hAnsi="Times New Roman" w:cs="Times New Roman"/>
                  <w:noProof/>
                  <w:lang w:eastAsia="en-GB"/>
                </w:rPr>
              </w:pPr>
              <w:r w:rsidRPr="00217B89">
                <w:rPr>
                  <w:rFonts w:ascii="Times New Roman" w:hAnsi="Times New Roman" w:cs="Times New Roman"/>
                </w:rPr>
                <w:fldChar w:fldCharType="begin"/>
              </w:r>
              <w:r w:rsidRPr="00217B89">
                <w:rPr>
                  <w:rFonts w:ascii="Times New Roman" w:hAnsi="Times New Roman" w:cs="Times New Roman"/>
                </w:rPr>
                <w:instrText xml:space="preserve"> TOC \o "1-3" \h \z \u </w:instrText>
              </w:r>
              <w:r w:rsidRPr="00217B89">
                <w:rPr>
                  <w:rFonts w:ascii="Times New Roman" w:hAnsi="Times New Roman" w:cs="Times New Roman"/>
                </w:rPr>
                <w:fldChar w:fldCharType="separate"/>
              </w:r>
              <w:hyperlink w:anchor="_Toc376773776" w:history="1">
                <w:r w:rsidR="00907F7A" w:rsidRPr="00907F7A">
                  <w:rPr>
                    <w:rStyle w:val="Hyperlink"/>
                    <w:rFonts w:ascii="Times New Roman" w:hAnsi="Times New Roman" w:cs="Times New Roman"/>
                    <w:noProof/>
                  </w:rPr>
                  <w:t>Acknowledgements</w:t>
                </w:r>
                <w:r w:rsidR="00907F7A" w:rsidRPr="00907F7A">
                  <w:rPr>
                    <w:rFonts w:ascii="Times New Roman" w:hAnsi="Times New Roman" w:cs="Times New Roman"/>
                    <w:noProof/>
                    <w:webHidden/>
                  </w:rPr>
                  <w:tab/>
                </w:r>
                <w:r w:rsidR="00907F7A" w:rsidRPr="00907F7A">
                  <w:rPr>
                    <w:rFonts w:ascii="Times New Roman" w:hAnsi="Times New Roman" w:cs="Times New Roman"/>
                    <w:noProof/>
                    <w:webHidden/>
                  </w:rPr>
                  <w:fldChar w:fldCharType="begin"/>
                </w:r>
                <w:r w:rsidR="00907F7A" w:rsidRPr="00907F7A">
                  <w:rPr>
                    <w:rFonts w:ascii="Times New Roman" w:hAnsi="Times New Roman" w:cs="Times New Roman"/>
                    <w:noProof/>
                    <w:webHidden/>
                  </w:rPr>
                  <w:instrText xml:space="preserve"> PAGEREF _Toc376773776 \h </w:instrText>
                </w:r>
                <w:r w:rsidR="00907F7A" w:rsidRPr="00907F7A">
                  <w:rPr>
                    <w:rFonts w:ascii="Times New Roman" w:hAnsi="Times New Roman" w:cs="Times New Roman"/>
                    <w:noProof/>
                    <w:webHidden/>
                  </w:rPr>
                </w:r>
                <w:r w:rsidR="00907F7A" w:rsidRPr="00907F7A">
                  <w:rPr>
                    <w:rFonts w:ascii="Times New Roman" w:hAnsi="Times New Roman" w:cs="Times New Roman"/>
                    <w:noProof/>
                    <w:webHidden/>
                  </w:rPr>
                  <w:fldChar w:fldCharType="separate"/>
                </w:r>
                <w:r w:rsidR="00907F7A" w:rsidRPr="00907F7A">
                  <w:rPr>
                    <w:rFonts w:ascii="Times New Roman" w:hAnsi="Times New Roman" w:cs="Times New Roman"/>
                    <w:noProof/>
                    <w:webHidden/>
                  </w:rPr>
                  <w:t>i</w:t>
                </w:r>
                <w:r w:rsidR="00907F7A" w:rsidRPr="00907F7A">
                  <w:rPr>
                    <w:rFonts w:ascii="Times New Roman" w:hAnsi="Times New Roman" w:cs="Times New Roman"/>
                    <w:noProof/>
                    <w:webHidden/>
                  </w:rPr>
                  <w:fldChar w:fldCharType="end"/>
                </w:r>
              </w:hyperlink>
            </w:p>
            <w:p w:rsidR="00907F7A" w:rsidRPr="00907F7A" w:rsidRDefault="00B66F56">
              <w:pPr>
                <w:pStyle w:val="TOC1"/>
                <w:tabs>
                  <w:tab w:val="right" w:leader="dot" w:pos="9016"/>
                </w:tabs>
                <w:rPr>
                  <w:rFonts w:ascii="Times New Roman" w:eastAsiaTheme="minorEastAsia" w:hAnsi="Times New Roman" w:cs="Times New Roman"/>
                  <w:noProof/>
                  <w:lang w:eastAsia="en-GB"/>
                </w:rPr>
              </w:pPr>
              <w:hyperlink w:anchor="_Toc376773777" w:history="1">
                <w:r w:rsidR="00907F7A" w:rsidRPr="00907F7A">
                  <w:rPr>
                    <w:rStyle w:val="Hyperlink"/>
                    <w:rFonts w:ascii="Times New Roman" w:hAnsi="Times New Roman" w:cs="Times New Roman"/>
                    <w:noProof/>
                  </w:rPr>
                  <w:t>Executive Summary</w:t>
                </w:r>
                <w:r w:rsidR="00907F7A" w:rsidRPr="00907F7A">
                  <w:rPr>
                    <w:rFonts w:ascii="Times New Roman" w:hAnsi="Times New Roman" w:cs="Times New Roman"/>
                    <w:noProof/>
                    <w:webHidden/>
                  </w:rPr>
                  <w:tab/>
                </w:r>
                <w:r w:rsidR="00907F7A" w:rsidRPr="00907F7A">
                  <w:rPr>
                    <w:rFonts w:ascii="Times New Roman" w:hAnsi="Times New Roman" w:cs="Times New Roman"/>
                    <w:noProof/>
                    <w:webHidden/>
                  </w:rPr>
                  <w:fldChar w:fldCharType="begin"/>
                </w:r>
                <w:r w:rsidR="00907F7A" w:rsidRPr="00907F7A">
                  <w:rPr>
                    <w:rFonts w:ascii="Times New Roman" w:hAnsi="Times New Roman" w:cs="Times New Roman"/>
                    <w:noProof/>
                    <w:webHidden/>
                  </w:rPr>
                  <w:instrText xml:space="preserve"> PAGEREF _Toc376773777 \h </w:instrText>
                </w:r>
                <w:r w:rsidR="00907F7A" w:rsidRPr="00907F7A">
                  <w:rPr>
                    <w:rFonts w:ascii="Times New Roman" w:hAnsi="Times New Roman" w:cs="Times New Roman"/>
                    <w:noProof/>
                    <w:webHidden/>
                  </w:rPr>
                </w:r>
                <w:r w:rsidR="00907F7A" w:rsidRPr="00907F7A">
                  <w:rPr>
                    <w:rFonts w:ascii="Times New Roman" w:hAnsi="Times New Roman" w:cs="Times New Roman"/>
                    <w:noProof/>
                    <w:webHidden/>
                  </w:rPr>
                  <w:fldChar w:fldCharType="separate"/>
                </w:r>
                <w:r w:rsidR="00907F7A" w:rsidRPr="00907F7A">
                  <w:rPr>
                    <w:rFonts w:ascii="Times New Roman" w:hAnsi="Times New Roman" w:cs="Times New Roman"/>
                    <w:noProof/>
                    <w:webHidden/>
                  </w:rPr>
                  <w:t>1</w:t>
                </w:r>
                <w:r w:rsidR="00907F7A" w:rsidRPr="00907F7A">
                  <w:rPr>
                    <w:rFonts w:ascii="Times New Roman" w:hAnsi="Times New Roman" w:cs="Times New Roman"/>
                    <w:noProof/>
                    <w:webHidden/>
                  </w:rPr>
                  <w:fldChar w:fldCharType="end"/>
                </w:r>
              </w:hyperlink>
            </w:p>
            <w:p w:rsidR="00907F7A" w:rsidRPr="00907F7A" w:rsidRDefault="00B66F56">
              <w:pPr>
                <w:pStyle w:val="TOC1"/>
                <w:tabs>
                  <w:tab w:val="left" w:pos="660"/>
                  <w:tab w:val="right" w:leader="dot" w:pos="9016"/>
                </w:tabs>
                <w:rPr>
                  <w:rFonts w:ascii="Times New Roman" w:eastAsiaTheme="minorEastAsia" w:hAnsi="Times New Roman" w:cs="Times New Roman"/>
                  <w:noProof/>
                  <w:lang w:eastAsia="en-GB"/>
                </w:rPr>
              </w:pPr>
              <w:hyperlink w:anchor="_Toc376773778" w:history="1">
                <w:r w:rsidR="000238C2" w:rsidRPr="00907F7A">
                  <w:rPr>
                    <w:rStyle w:val="Hyperlink"/>
                    <w:rFonts w:ascii="Times New Roman" w:hAnsi="Times New Roman" w:cs="Times New Roman"/>
                    <w:noProof/>
                  </w:rPr>
                  <w:t>1.0</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Introduction and context</w:t>
                </w:r>
                <w:r w:rsidR="000238C2" w:rsidRPr="00907F7A">
                  <w:rPr>
                    <w:rFonts w:ascii="Times New Roman" w:hAnsi="Times New Roman" w:cs="Times New Roman"/>
                    <w:noProof/>
                    <w:webHidden/>
                  </w:rPr>
                  <w:tab/>
                </w:r>
                <w:r w:rsidR="000238C2">
                  <w:rPr>
                    <w:rFonts w:ascii="Times New Roman" w:hAnsi="Times New Roman" w:cs="Times New Roman"/>
                    <w:noProof/>
                    <w:webHidden/>
                  </w:rPr>
                  <w:t>4</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79" w:history="1">
                <w:r w:rsidR="000238C2" w:rsidRPr="00907F7A">
                  <w:rPr>
                    <w:rStyle w:val="Hyperlink"/>
                    <w:rFonts w:ascii="Times New Roman" w:hAnsi="Times New Roman" w:cs="Times New Roman"/>
                    <w:noProof/>
                  </w:rPr>
                  <w:t>1.1</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The challenge of improving population health</w:t>
                </w:r>
                <w:r w:rsidR="000238C2" w:rsidRPr="00907F7A">
                  <w:rPr>
                    <w:rFonts w:ascii="Times New Roman" w:hAnsi="Times New Roman" w:cs="Times New Roman"/>
                    <w:noProof/>
                    <w:webHidden/>
                  </w:rPr>
                  <w:tab/>
                </w:r>
                <w:r w:rsidR="000238C2">
                  <w:rPr>
                    <w:rFonts w:ascii="Times New Roman" w:hAnsi="Times New Roman" w:cs="Times New Roman"/>
                    <w:noProof/>
                    <w:webHidden/>
                  </w:rPr>
                  <w:t>4</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80" w:history="1">
                <w:r w:rsidR="000238C2" w:rsidRPr="00907F7A">
                  <w:rPr>
                    <w:rStyle w:val="Hyperlink"/>
                    <w:rFonts w:ascii="Times New Roman" w:hAnsi="Times New Roman" w:cs="Times New Roman"/>
                    <w:noProof/>
                  </w:rPr>
                  <w:t>1.2</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Health promoting sports clubs</w:t>
                </w:r>
                <w:r w:rsidR="000238C2" w:rsidRPr="00907F7A">
                  <w:rPr>
                    <w:rFonts w:ascii="Times New Roman" w:hAnsi="Times New Roman" w:cs="Times New Roman"/>
                    <w:noProof/>
                    <w:webHidden/>
                  </w:rPr>
                  <w:tab/>
                </w:r>
                <w:r w:rsidR="000238C2">
                  <w:rPr>
                    <w:rFonts w:ascii="Times New Roman" w:hAnsi="Times New Roman" w:cs="Times New Roman"/>
                    <w:noProof/>
                    <w:webHidden/>
                  </w:rPr>
                  <w:t>5</w:t>
                </w:r>
              </w:hyperlink>
            </w:p>
            <w:p w:rsidR="00907F7A" w:rsidRPr="00907F7A" w:rsidRDefault="00B66F56">
              <w:pPr>
                <w:pStyle w:val="TOC1"/>
                <w:tabs>
                  <w:tab w:val="left" w:pos="660"/>
                  <w:tab w:val="right" w:leader="dot" w:pos="9016"/>
                </w:tabs>
                <w:rPr>
                  <w:rFonts w:ascii="Times New Roman" w:eastAsiaTheme="minorEastAsia" w:hAnsi="Times New Roman" w:cs="Times New Roman"/>
                  <w:noProof/>
                  <w:lang w:eastAsia="en-GB"/>
                </w:rPr>
              </w:pPr>
              <w:hyperlink w:anchor="_Toc376773781" w:history="1">
                <w:r w:rsidR="000238C2" w:rsidRPr="00907F7A">
                  <w:rPr>
                    <w:rStyle w:val="Hyperlink"/>
                    <w:rFonts w:ascii="Times New Roman" w:hAnsi="Times New Roman" w:cs="Times New Roman"/>
                    <w:noProof/>
                  </w:rPr>
                  <w:t>2.0</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Project aims and objectives</w:t>
                </w:r>
                <w:r w:rsidR="000238C2" w:rsidRPr="00907F7A">
                  <w:rPr>
                    <w:rFonts w:ascii="Times New Roman" w:hAnsi="Times New Roman" w:cs="Times New Roman"/>
                    <w:noProof/>
                    <w:webHidden/>
                  </w:rPr>
                  <w:tab/>
                </w:r>
                <w:r w:rsidR="000238C2">
                  <w:rPr>
                    <w:rFonts w:ascii="Times New Roman" w:hAnsi="Times New Roman" w:cs="Times New Roman"/>
                    <w:noProof/>
                    <w:webHidden/>
                  </w:rPr>
                  <w:t>7</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82" w:history="1">
                <w:r w:rsidR="000238C2" w:rsidRPr="00907F7A">
                  <w:rPr>
                    <w:rStyle w:val="Hyperlink"/>
                    <w:rFonts w:ascii="Times New Roman" w:hAnsi="Times New Roman" w:cs="Times New Roman"/>
                    <w:noProof/>
                  </w:rPr>
                  <w:t>2.1</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Aim</w:t>
                </w:r>
                <w:r w:rsidR="000238C2" w:rsidRPr="00907F7A">
                  <w:rPr>
                    <w:rFonts w:ascii="Times New Roman" w:hAnsi="Times New Roman" w:cs="Times New Roman"/>
                    <w:noProof/>
                    <w:webHidden/>
                  </w:rPr>
                  <w:tab/>
                </w:r>
                <w:r w:rsidR="000238C2">
                  <w:rPr>
                    <w:rFonts w:ascii="Times New Roman" w:hAnsi="Times New Roman" w:cs="Times New Roman"/>
                    <w:noProof/>
                    <w:webHidden/>
                  </w:rPr>
                  <w:t>7</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83" w:history="1">
                <w:r w:rsidR="000238C2" w:rsidRPr="00907F7A">
                  <w:rPr>
                    <w:rStyle w:val="Hyperlink"/>
                    <w:rFonts w:ascii="Times New Roman" w:hAnsi="Times New Roman" w:cs="Times New Roman"/>
                    <w:noProof/>
                  </w:rPr>
                  <w:t>2.2</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Objectives</w:t>
                </w:r>
                <w:r w:rsidR="000238C2" w:rsidRPr="00907F7A">
                  <w:rPr>
                    <w:rFonts w:ascii="Times New Roman" w:hAnsi="Times New Roman" w:cs="Times New Roman"/>
                    <w:noProof/>
                    <w:webHidden/>
                  </w:rPr>
                  <w:tab/>
                </w:r>
                <w:r w:rsidR="000238C2">
                  <w:rPr>
                    <w:rFonts w:ascii="Times New Roman" w:hAnsi="Times New Roman" w:cs="Times New Roman"/>
                    <w:noProof/>
                    <w:webHidden/>
                  </w:rPr>
                  <w:t>7</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84" w:history="1">
                <w:r w:rsidR="000238C2" w:rsidRPr="00907F7A">
                  <w:rPr>
                    <w:rStyle w:val="Hyperlink"/>
                    <w:rFonts w:ascii="Times New Roman" w:hAnsi="Times New Roman" w:cs="Times New Roman"/>
                    <w:noProof/>
                  </w:rPr>
                  <w:t>2.3</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Research questions</w:t>
                </w:r>
                <w:r w:rsidR="000238C2" w:rsidRPr="00907F7A">
                  <w:rPr>
                    <w:rFonts w:ascii="Times New Roman" w:hAnsi="Times New Roman" w:cs="Times New Roman"/>
                    <w:noProof/>
                    <w:webHidden/>
                  </w:rPr>
                  <w:tab/>
                </w:r>
                <w:r w:rsidR="000238C2">
                  <w:rPr>
                    <w:rFonts w:ascii="Times New Roman" w:hAnsi="Times New Roman" w:cs="Times New Roman"/>
                    <w:noProof/>
                    <w:webHidden/>
                  </w:rPr>
                  <w:t>7</w:t>
                </w:r>
              </w:hyperlink>
            </w:p>
            <w:p w:rsidR="00907F7A" w:rsidRPr="00907F7A" w:rsidRDefault="00B66F56">
              <w:pPr>
                <w:pStyle w:val="TOC1"/>
                <w:tabs>
                  <w:tab w:val="left" w:pos="660"/>
                  <w:tab w:val="right" w:leader="dot" w:pos="9016"/>
                </w:tabs>
                <w:rPr>
                  <w:rFonts w:ascii="Times New Roman" w:eastAsiaTheme="minorEastAsia" w:hAnsi="Times New Roman" w:cs="Times New Roman"/>
                  <w:noProof/>
                  <w:lang w:eastAsia="en-GB"/>
                </w:rPr>
              </w:pPr>
              <w:hyperlink w:anchor="_Toc376773785" w:history="1">
                <w:r w:rsidR="000238C2" w:rsidRPr="00907F7A">
                  <w:rPr>
                    <w:rStyle w:val="Hyperlink"/>
                    <w:rFonts w:ascii="Times New Roman" w:hAnsi="Times New Roman" w:cs="Times New Roman"/>
                    <w:noProof/>
                  </w:rPr>
                  <w:t>3.0</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Methodology and methods</w:t>
                </w:r>
                <w:r w:rsidR="000238C2" w:rsidRPr="00907F7A">
                  <w:rPr>
                    <w:rFonts w:ascii="Times New Roman" w:hAnsi="Times New Roman" w:cs="Times New Roman"/>
                    <w:noProof/>
                    <w:webHidden/>
                  </w:rPr>
                  <w:tab/>
                </w:r>
                <w:r w:rsidR="000238C2">
                  <w:rPr>
                    <w:rFonts w:ascii="Times New Roman" w:hAnsi="Times New Roman" w:cs="Times New Roman"/>
                    <w:noProof/>
                    <w:webHidden/>
                  </w:rPr>
                  <w:t>8</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86" w:history="1">
                <w:r w:rsidR="000238C2" w:rsidRPr="00907F7A">
                  <w:rPr>
                    <w:rStyle w:val="Hyperlink"/>
                    <w:rFonts w:ascii="Times New Roman" w:hAnsi="Times New Roman" w:cs="Times New Roman"/>
                    <w:noProof/>
                  </w:rPr>
                  <w:t>3.1</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Methodology</w:t>
                </w:r>
                <w:r w:rsidR="000238C2" w:rsidRPr="00907F7A">
                  <w:rPr>
                    <w:rFonts w:ascii="Times New Roman" w:hAnsi="Times New Roman" w:cs="Times New Roman"/>
                    <w:noProof/>
                    <w:webHidden/>
                  </w:rPr>
                  <w:tab/>
                </w:r>
                <w:r w:rsidR="000238C2">
                  <w:rPr>
                    <w:rFonts w:ascii="Times New Roman" w:hAnsi="Times New Roman" w:cs="Times New Roman"/>
                    <w:noProof/>
                    <w:webHidden/>
                  </w:rPr>
                  <w:t>8</w:t>
                </w:r>
              </w:hyperlink>
            </w:p>
            <w:p w:rsidR="00907F7A" w:rsidRPr="00907F7A" w:rsidRDefault="00B66F56">
              <w:pPr>
                <w:pStyle w:val="TOC2"/>
                <w:tabs>
                  <w:tab w:val="left" w:pos="880"/>
                  <w:tab w:val="right" w:leader="dot" w:pos="9016"/>
                </w:tabs>
                <w:rPr>
                  <w:rFonts w:ascii="Times New Roman" w:eastAsiaTheme="minorEastAsia" w:hAnsi="Times New Roman" w:cs="Times New Roman"/>
                  <w:noProof/>
                  <w:lang w:eastAsia="en-GB"/>
                </w:rPr>
              </w:pPr>
              <w:hyperlink w:anchor="_Toc376773787" w:history="1">
                <w:r w:rsidR="000238C2" w:rsidRPr="00907F7A">
                  <w:rPr>
                    <w:rStyle w:val="Hyperlink"/>
                    <w:rFonts w:ascii="Times New Roman" w:hAnsi="Times New Roman" w:cs="Times New Roman"/>
                    <w:noProof/>
                  </w:rPr>
                  <w:t>3.2</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Methods</w:t>
                </w:r>
                <w:r w:rsidR="000238C2" w:rsidRPr="00907F7A">
                  <w:rPr>
                    <w:rFonts w:ascii="Times New Roman" w:hAnsi="Times New Roman" w:cs="Times New Roman"/>
                    <w:noProof/>
                    <w:webHidden/>
                  </w:rPr>
                  <w:tab/>
                </w:r>
                <w:r w:rsidR="000238C2">
                  <w:rPr>
                    <w:rFonts w:ascii="Times New Roman" w:hAnsi="Times New Roman" w:cs="Times New Roman"/>
                    <w:noProof/>
                    <w:webHidden/>
                  </w:rPr>
                  <w:t>8</w:t>
                </w:r>
              </w:hyperlink>
            </w:p>
            <w:p w:rsidR="00907F7A" w:rsidRPr="00907F7A" w:rsidRDefault="00B66F56">
              <w:pPr>
                <w:pStyle w:val="TOC3"/>
                <w:tabs>
                  <w:tab w:val="right" w:leader="dot" w:pos="9016"/>
                </w:tabs>
                <w:rPr>
                  <w:rFonts w:ascii="Times New Roman" w:eastAsiaTheme="minorEastAsia" w:hAnsi="Times New Roman" w:cs="Times New Roman"/>
                  <w:noProof/>
                  <w:lang w:eastAsia="en-GB"/>
                </w:rPr>
              </w:pPr>
              <w:hyperlink w:anchor="_Toc376773788" w:history="1">
                <w:r w:rsidR="000238C2" w:rsidRPr="00907F7A">
                  <w:rPr>
                    <w:rStyle w:val="Hyperlink"/>
                    <w:rFonts w:ascii="Times New Roman" w:hAnsi="Times New Roman" w:cs="Times New Roman"/>
                    <w:noProof/>
                  </w:rPr>
                  <w:t>3.2.1 Participant selection, recruitment and informed consent</w:t>
                </w:r>
                <w:r w:rsidR="000238C2" w:rsidRPr="00907F7A">
                  <w:rPr>
                    <w:rFonts w:ascii="Times New Roman" w:hAnsi="Times New Roman" w:cs="Times New Roman"/>
                    <w:noProof/>
                    <w:webHidden/>
                  </w:rPr>
                  <w:tab/>
                </w:r>
                <w:r w:rsidR="000238C2">
                  <w:rPr>
                    <w:rFonts w:ascii="Times New Roman" w:hAnsi="Times New Roman" w:cs="Times New Roman"/>
                    <w:noProof/>
                    <w:webHidden/>
                  </w:rPr>
                  <w:t>9</w:t>
                </w:r>
              </w:hyperlink>
            </w:p>
            <w:p w:rsidR="00907F7A" w:rsidRPr="00907F7A" w:rsidRDefault="00B66F56">
              <w:pPr>
                <w:pStyle w:val="TOC3"/>
                <w:tabs>
                  <w:tab w:val="left" w:pos="1320"/>
                  <w:tab w:val="right" w:leader="dot" w:pos="9016"/>
                </w:tabs>
                <w:rPr>
                  <w:rFonts w:ascii="Times New Roman" w:eastAsiaTheme="minorEastAsia" w:hAnsi="Times New Roman" w:cs="Times New Roman"/>
                  <w:noProof/>
                  <w:lang w:eastAsia="en-GB"/>
                </w:rPr>
              </w:pPr>
              <w:hyperlink w:anchor="_Toc376773789" w:history="1">
                <w:r w:rsidR="000238C2" w:rsidRPr="00907F7A">
                  <w:rPr>
                    <w:rStyle w:val="Hyperlink"/>
                    <w:rFonts w:ascii="Times New Roman" w:hAnsi="Times New Roman" w:cs="Times New Roman"/>
                    <w:noProof/>
                  </w:rPr>
                  <w:t>3.2.2</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Data collection</w:t>
                </w:r>
                <w:r w:rsidR="000238C2" w:rsidRPr="00907F7A">
                  <w:rPr>
                    <w:rFonts w:ascii="Times New Roman" w:hAnsi="Times New Roman" w:cs="Times New Roman"/>
                    <w:noProof/>
                    <w:webHidden/>
                  </w:rPr>
                  <w:tab/>
                </w:r>
                <w:r w:rsidR="000238C2">
                  <w:rPr>
                    <w:rFonts w:ascii="Times New Roman" w:hAnsi="Times New Roman" w:cs="Times New Roman"/>
                    <w:noProof/>
                    <w:webHidden/>
                  </w:rPr>
                  <w:t>10</w:t>
                </w:r>
              </w:hyperlink>
            </w:p>
            <w:p w:rsidR="00907F7A" w:rsidRPr="00907F7A" w:rsidRDefault="00B66F56">
              <w:pPr>
                <w:pStyle w:val="TOC3"/>
                <w:tabs>
                  <w:tab w:val="left" w:pos="1320"/>
                  <w:tab w:val="right" w:leader="dot" w:pos="9016"/>
                </w:tabs>
                <w:rPr>
                  <w:rFonts w:ascii="Times New Roman" w:eastAsiaTheme="minorEastAsia" w:hAnsi="Times New Roman" w:cs="Times New Roman"/>
                  <w:noProof/>
                  <w:lang w:eastAsia="en-GB"/>
                </w:rPr>
              </w:pPr>
              <w:hyperlink w:anchor="_Toc376773790" w:history="1">
                <w:r w:rsidR="000238C2" w:rsidRPr="00907F7A">
                  <w:rPr>
                    <w:rStyle w:val="Hyperlink"/>
                    <w:rFonts w:ascii="Times New Roman" w:hAnsi="Times New Roman" w:cs="Times New Roman"/>
                    <w:noProof/>
                  </w:rPr>
                  <w:t>3.3.3</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Data analysis</w:t>
                </w:r>
                <w:r w:rsidR="000238C2" w:rsidRPr="00907F7A">
                  <w:rPr>
                    <w:rFonts w:ascii="Times New Roman" w:hAnsi="Times New Roman" w:cs="Times New Roman"/>
                    <w:noProof/>
                    <w:webHidden/>
                  </w:rPr>
                  <w:tab/>
                </w:r>
                <w:r w:rsidR="000238C2">
                  <w:rPr>
                    <w:rFonts w:ascii="Times New Roman" w:hAnsi="Times New Roman" w:cs="Times New Roman"/>
                    <w:noProof/>
                    <w:webHidden/>
                  </w:rPr>
                  <w:t>11</w:t>
                </w:r>
              </w:hyperlink>
            </w:p>
            <w:p w:rsidR="00907F7A" w:rsidRPr="00907F7A" w:rsidRDefault="00B66F56">
              <w:pPr>
                <w:pStyle w:val="TOC3"/>
                <w:tabs>
                  <w:tab w:val="left" w:pos="1320"/>
                  <w:tab w:val="right" w:leader="dot" w:pos="9016"/>
                </w:tabs>
                <w:rPr>
                  <w:rFonts w:ascii="Times New Roman" w:eastAsiaTheme="minorEastAsia" w:hAnsi="Times New Roman" w:cs="Times New Roman"/>
                  <w:noProof/>
                  <w:lang w:eastAsia="en-GB"/>
                </w:rPr>
              </w:pPr>
              <w:hyperlink w:anchor="_Toc376773791" w:history="1">
                <w:r w:rsidR="000238C2" w:rsidRPr="00907F7A">
                  <w:rPr>
                    <w:rStyle w:val="Hyperlink"/>
                    <w:rFonts w:ascii="Times New Roman" w:hAnsi="Times New Roman" w:cs="Times New Roman"/>
                    <w:noProof/>
                  </w:rPr>
                  <w:t>3.3.4</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Ethical considerations</w:t>
                </w:r>
                <w:r w:rsidR="000238C2" w:rsidRPr="00907F7A">
                  <w:rPr>
                    <w:rFonts w:ascii="Times New Roman" w:hAnsi="Times New Roman" w:cs="Times New Roman"/>
                    <w:noProof/>
                    <w:webHidden/>
                  </w:rPr>
                  <w:tab/>
                </w:r>
                <w:r w:rsidR="000238C2">
                  <w:rPr>
                    <w:rFonts w:ascii="Times New Roman" w:hAnsi="Times New Roman" w:cs="Times New Roman"/>
                    <w:noProof/>
                    <w:webHidden/>
                  </w:rPr>
                  <w:t>11</w:t>
                </w:r>
              </w:hyperlink>
            </w:p>
            <w:p w:rsidR="00907F7A" w:rsidRPr="00907F7A" w:rsidRDefault="00B66F56">
              <w:pPr>
                <w:pStyle w:val="TOC1"/>
                <w:tabs>
                  <w:tab w:val="left" w:pos="660"/>
                  <w:tab w:val="right" w:leader="dot" w:pos="9016"/>
                </w:tabs>
                <w:rPr>
                  <w:rFonts w:ascii="Times New Roman" w:eastAsiaTheme="minorEastAsia" w:hAnsi="Times New Roman" w:cs="Times New Roman"/>
                  <w:noProof/>
                  <w:lang w:eastAsia="en-GB"/>
                </w:rPr>
              </w:pPr>
              <w:hyperlink w:anchor="_Toc376773792" w:history="1">
                <w:r w:rsidR="000238C2" w:rsidRPr="00907F7A">
                  <w:rPr>
                    <w:rStyle w:val="Hyperlink"/>
                    <w:rFonts w:ascii="Times New Roman" w:hAnsi="Times New Roman" w:cs="Times New Roman"/>
                    <w:noProof/>
                  </w:rPr>
                  <w:t>4.0</w:t>
                </w:r>
                <w:r w:rsidR="000238C2" w:rsidRPr="00907F7A">
                  <w:rPr>
                    <w:rFonts w:ascii="Times New Roman" w:eastAsiaTheme="minorEastAsia" w:hAnsi="Times New Roman" w:cs="Times New Roman"/>
                    <w:noProof/>
                    <w:lang w:eastAsia="en-GB"/>
                  </w:rPr>
                  <w:tab/>
                </w:r>
                <w:r w:rsidR="000238C2" w:rsidRPr="00907F7A">
                  <w:rPr>
                    <w:rStyle w:val="Hyperlink"/>
                    <w:rFonts w:ascii="Times New Roman" w:hAnsi="Times New Roman" w:cs="Times New Roman"/>
                    <w:noProof/>
                  </w:rPr>
                  <w:t>Findings</w:t>
                </w:r>
                <w:r w:rsidR="000238C2" w:rsidRPr="00907F7A">
                  <w:rPr>
                    <w:rFonts w:ascii="Times New Roman" w:hAnsi="Times New Roman" w:cs="Times New Roman"/>
                    <w:noProof/>
                    <w:webHidden/>
                  </w:rPr>
                  <w:tab/>
                </w:r>
                <w:r w:rsidR="000238C2" w:rsidRPr="00907F7A">
                  <w:rPr>
                    <w:rFonts w:ascii="Times New Roman" w:hAnsi="Times New Roman" w:cs="Times New Roman"/>
                    <w:noProof/>
                    <w:webHidden/>
                  </w:rPr>
                  <w:fldChar w:fldCharType="begin"/>
                </w:r>
                <w:r w:rsidR="000238C2" w:rsidRPr="00907F7A">
                  <w:rPr>
                    <w:rFonts w:ascii="Times New Roman" w:hAnsi="Times New Roman" w:cs="Times New Roman"/>
                    <w:noProof/>
                    <w:webHidden/>
                  </w:rPr>
                  <w:instrText xml:space="preserve"> PAGEREF _Toc376773792 \h </w:instrText>
                </w:r>
                <w:r w:rsidR="000238C2" w:rsidRPr="00907F7A">
                  <w:rPr>
                    <w:rFonts w:ascii="Times New Roman" w:hAnsi="Times New Roman" w:cs="Times New Roman"/>
                    <w:noProof/>
                    <w:webHidden/>
                  </w:rPr>
                </w:r>
                <w:r w:rsidR="000238C2" w:rsidRPr="00907F7A">
                  <w:rPr>
                    <w:rFonts w:ascii="Times New Roman" w:hAnsi="Times New Roman" w:cs="Times New Roman"/>
                    <w:noProof/>
                    <w:webHidden/>
                  </w:rPr>
                  <w:fldChar w:fldCharType="separate"/>
                </w:r>
                <w:r w:rsidR="000238C2" w:rsidRPr="00907F7A">
                  <w:rPr>
                    <w:rFonts w:ascii="Times New Roman" w:hAnsi="Times New Roman" w:cs="Times New Roman"/>
                    <w:noProof/>
                    <w:webHidden/>
                  </w:rPr>
                  <w:t>1</w:t>
                </w:r>
                <w:r w:rsidR="000238C2">
                  <w:rPr>
                    <w:rFonts w:ascii="Times New Roman" w:hAnsi="Times New Roman" w:cs="Times New Roman"/>
                    <w:noProof/>
                    <w:webHidden/>
                  </w:rPr>
                  <w:t>3</w:t>
                </w:r>
                <w:r w:rsidR="000238C2" w:rsidRPr="00907F7A">
                  <w:rPr>
                    <w:rFonts w:ascii="Times New Roman" w:hAnsi="Times New Roman" w:cs="Times New Roman"/>
                    <w:noProof/>
                    <w:webHidden/>
                  </w:rPr>
                  <w:fldChar w:fldCharType="end"/>
                </w:r>
              </w:hyperlink>
            </w:p>
            <w:p w:rsidR="00907F7A" w:rsidRPr="00907F7A" w:rsidRDefault="00B66F56">
              <w:pPr>
                <w:pStyle w:val="TOC1"/>
                <w:tabs>
                  <w:tab w:val="left" w:pos="660"/>
                  <w:tab w:val="right" w:leader="dot" w:pos="9016"/>
                </w:tabs>
                <w:rPr>
                  <w:rFonts w:ascii="Times New Roman" w:eastAsiaTheme="minorEastAsia" w:hAnsi="Times New Roman" w:cs="Times New Roman"/>
                  <w:noProof/>
                  <w:lang w:eastAsia="en-GB"/>
                </w:rPr>
              </w:pPr>
              <w:hyperlink w:anchor="_Toc376773793" w:history="1">
                <w:r w:rsidR="000238C2" w:rsidRPr="00907F7A">
                  <w:rPr>
                    <w:rStyle w:val="Hyperlink"/>
                    <w:rFonts w:ascii="Times New Roman" w:hAnsi="Times New Roman" w:cs="Times New Roman"/>
                    <w:noProof/>
                  </w:rPr>
                  <w:t>5.0</w:t>
                </w:r>
                <w:r w:rsidR="000238C2" w:rsidRPr="00907F7A">
                  <w:rPr>
                    <w:rFonts w:ascii="Times New Roman" w:eastAsiaTheme="minorEastAsia" w:hAnsi="Times New Roman" w:cs="Times New Roman"/>
                    <w:noProof/>
                    <w:lang w:eastAsia="en-GB"/>
                  </w:rPr>
                  <w:tab/>
                </w:r>
                <w:r w:rsidR="000238C2">
                  <w:rPr>
                    <w:rFonts w:ascii="Times New Roman" w:eastAsiaTheme="minorEastAsia" w:hAnsi="Times New Roman" w:cs="Times New Roman"/>
                    <w:noProof/>
                    <w:lang w:eastAsia="en-GB"/>
                  </w:rPr>
                  <w:t xml:space="preserve">Discussion, </w:t>
                </w:r>
                <w:r w:rsidR="000238C2">
                  <w:rPr>
                    <w:rStyle w:val="Hyperlink"/>
                    <w:rFonts w:ascii="Times New Roman" w:hAnsi="Times New Roman" w:cs="Times New Roman"/>
                    <w:noProof/>
                  </w:rPr>
                  <w:t>c</w:t>
                </w:r>
                <w:r w:rsidR="000238C2" w:rsidRPr="00907F7A">
                  <w:rPr>
                    <w:rStyle w:val="Hyperlink"/>
                    <w:rFonts w:ascii="Times New Roman" w:hAnsi="Times New Roman" w:cs="Times New Roman"/>
                    <w:noProof/>
                  </w:rPr>
                  <w:t>onclusion and recommendations</w:t>
                </w:r>
                <w:r w:rsidR="000238C2" w:rsidRPr="00907F7A">
                  <w:rPr>
                    <w:rFonts w:ascii="Times New Roman" w:hAnsi="Times New Roman" w:cs="Times New Roman"/>
                    <w:noProof/>
                    <w:webHidden/>
                  </w:rPr>
                  <w:tab/>
                </w:r>
                <w:r w:rsidR="000238C2" w:rsidRPr="00907F7A">
                  <w:rPr>
                    <w:rFonts w:ascii="Times New Roman" w:hAnsi="Times New Roman" w:cs="Times New Roman"/>
                    <w:noProof/>
                    <w:webHidden/>
                  </w:rPr>
                  <w:fldChar w:fldCharType="begin"/>
                </w:r>
                <w:r w:rsidR="000238C2" w:rsidRPr="00907F7A">
                  <w:rPr>
                    <w:rFonts w:ascii="Times New Roman" w:hAnsi="Times New Roman" w:cs="Times New Roman"/>
                    <w:noProof/>
                    <w:webHidden/>
                  </w:rPr>
                  <w:instrText xml:space="preserve"> PAGEREF _Toc376773793 \h </w:instrText>
                </w:r>
                <w:r w:rsidR="000238C2" w:rsidRPr="00907F7A">
                  <w:rPr>
                    <w:rFonts w:ascii="Times New Roman" w:hAnsi="Times New Roman" w:cs="Times New Roman"/>
                    <w:noProof/>
                    <w:webHidden/>
                  </w:rPr>
                </w:r>
                <w:r w:rsidR="000238C2" w:rsidRPr="00907F7A">
                  <w:rPr>
                    <w:rFonts w:ascii="Times New Roman" w:hAnsi="Times New Roman" w:cs="Times New Roman"/>
                    <w:noProof/>
                    <w:webHidden/>
                  </w:rPr>
                  <w:fldChar w:fldCharType="separate"/>
                </w:r>
                <w:r w:rsidR="000238C2" w:rsidRPr="00907F7A">
                  <w:rPr>
                    <w:rFonts w:ascii="Times New Roman" w:hAnsi="Times New Roman" w:cs="Times New Roman"/>
                    <w:noProof/>
                    <w:webHidden/>
                  </w:rPr>
                  <w:t>1</w:t>
                </w:r>
                <w:r w:rsidR="000238C2">
                  <w:rPr>
                    <w:rFonts w:ascii="Times New Roman" w:hAnsi="Times New Roman" w:cs="Times New Roman"/>
                    <w:noProof/>
                    <w:webHidden/>
                  </w:rPr>
                  <w:t>9</w:t>
                </w:r>
                <w:r w:rsidR="000238C2" w:rsidRPr="00907F7A">
                  <w:rPr>
                    <w:rFonts w:ascii="Times New Roman" w:hAnsi="Times New Roman" w:cs="Times New Roman"/>
                    <w:noProof/>
                    <w:webHidden/>
                  </w:rPr>
                  <w:fldChar w:fldCharType="end"/>
                </w:r>
              </w:hyperlink>
            </w:p>
            <w:p w:rsidR="00907F7A" w:rsidRPr="00907F7A" w:rsidRDefault="00B66F56">
              <w:pPr>
                <w:pStyle w:val="TOC1"/>
                <w:tabs>
                  <w:tab w:val="right" w:leader="dot" w:pos="9016"/>
                </w:tabs>
                <w:rPr>
                  <w:rFonts w:ascii="Times New Roman" w:eastAsiaTheme="minorEastAsia" w:hAnsi="Times New Roman" w:cs="Times New Roman"/>
                  <w:noProof/>
                  <w:lang w:eastAsia="en-GB"/>
                </w:rPr>
              </w:pPr>
              <w:hyperlink w:anchor="_Toc376773794" w:history="1">
                <w:r w:rsidR="000238C2" w:rsidRPr="00907F7A">
                  <w:rPr>
                    <w:rStyle w:val="Hyperlink"/>
                    <w:rFonts w:ascii="Times New Roman" w:hAnsi="Times New Roman" w:cs="Times New Roman"/>
                    <w:noProof/>
                  </w:rPr>
                  <w:t>References</w:t>
                </w:r>
                <w:r w:rsidR="000238C2" w:rsidRPr="00907F7A">
                  <w:rPr>
                    <w:rFonts w:ascii="Times New Roman" w:hAnsi="Times New Roman" w:cs="Times New Roman"/>
                    <w:noProof/>
                    <w:webHidden/>
                  </w:rPr>
                  <w:tab/>
                </w:r>
                <w:r w:rsidR="000238C2">
                  <w:rPr>
                    <w:rFonts w:ascii="Times New Roman" w:hAnsi="Times New Roman" w:cs="Times New Roman"/>
                    <w:noProof/>
                    <w:webHidden/>
                  </w:rPr>
                  <w:t>21</w:t>
                </w:r>
              </w:hyperlink>
            </w:p>
            <w:p w:rsidR="00907F7A" w:rsidRPr="00907F7A" w:rsidRDefault="00B66F56">
              <w:pPr>
                <w:pStyle w:val="TOC1"/>
                <w:tabs>
                  <w:tab w:val="right" w:leader="dot" w:pos="9016"/>
                </w:tabs>
                <w:rPr>
                  <w:rFonts w:ascii="Times New Roman" w:eastAsiaTheme="minorEastAsia" w:hAnsi="Times New Roman" w:cs="Times New Roman"/>
                  <w:noProof/>
                  <w:lang w:eastAsia="en-GB"/>
                </w:rPr>
              </w:pPr>
              <w:hyperlink w:anchor="_Toc376773795" w:history="1">
                <w:r w:rsidR="000238C2" w:rsidRPr="00907F7A">
                  <w:rPr>
                    <w:rStyle w:val="Hyperlink"/>
                    <w:rFonts w:ascii="Times New Roman" w:hAnsi="Times New Roman" w:cs="Times New Roman"/>
                    <w:noProof/>
                  </w:rPr>
                  <w:t>Appendix A:</w:t>
                </w:r>
                <w:r w:rsidR="000238C2">
                  <w:rPr>
                    <w:rStyle w:val="Hyperlink"/>
                    <w:rFonts w:ascii="Times New Roman" w:hAnsi="Times New Roman" w:cs="Times New Roman"/>
                    <w:noProof/>
                  </w:rPr>
                  <w:t xml:space="preserve"> Qualitative Survey</w:t>
                </w:r>
                <w:r w:rsidR="000238C2" w:rsidRPr="00907F7A">
                  <w:rPr>
                    <w:rFonts w:ascii="Times New Roman" w:hAnsi="Times New Roman" w:cs="Times New Roman"/>
                    <w:noProof/>
                    <w:webHidden/>
                  </w:rPr>
                  <w:tab/>
                </w:r>
                <w:r w:rsidR="000238C2">
                  <w:rPr>
                    <w:rFonts w:ascii="Times New Roman" w:hAnsi="Times New Roman" w:cs="Times New Roman"/>
                    <w:noProof/>
                    <w:webHidden/>
                  </w:rPr>
                  <w:t>23</w:t>
                </w:r>
              </w:hyperlink>
            </w:p>
            <w:p w:rsidR="00907F7A" w:rsidRPr="00907F7A" w:rsidRDefault="00B66F56">
              <w:pPr>
                <w:pStyle w:val="TOC1"/>
                <w:tabs>
                  <w:tab w:val="right" w:leader="dot" w:pos="9016"/>
                </w:tabs>
                <w:rPr>
                  <w:rFonts w:ascii="Times New Roman" w:eastAsiaTheme="minorEastAsia" w:hAnsi="Times New Roman" w:cs="Times New Roman"/>
                  <w:noProof/>
                  <w:lang w:eastAsia="en-GB"/>
                </w:rPr>
              </w:pPr>
              <w:hyperlink w:anchor="_Toc376773796" w:history="1">
                <w:r w:rsidR="000238C2" w:rsidRPr="00907F7A">
                  <w:rPr>
                    <w:rStyle w:val="Hyperlink"/>
                    <w:rFonts w:ascii="Times New Roman" w:hAnsi="Times New Roman" w:cs="Times New Roman"/>
                    <w:noProof/>
                  </w:rPr>
                  <w:t>Appendix B: Active Fans Survey</w:t>
                </w:r>
                <w:r w:rsidR="000238C2" w:rsidRPr="00907F7A">
                  <w:rPr>
                    <w:rFonts w:ascii="Times New Roman" w:hAnsi="Times New Roman" w:cs="Times New Roman"/>
                    <w:noProof/>
                    <w:webHidden/>
                  </w:rPr>
                  <w:tab/>
                </w:r>
                <w:r w:rsidR="000238C2">
                  <w:rPr>
                    <w:rFonts w:ascii="Times New Roman" w:hAnsi="Times New Roman" w:cs="Times New Roman"/>
                    <w:noProof/>
                    <w:webHidden/>
                  </w:rPr>
                  <w:t>25</w:t>
                </w:r>
              </w:hyperlink>
            </w:p>
            <w:p w:rsidR="00907F7A" w:rsidRPr="00907F7A" w:rsidRDefault="00B66F56">
              <w:pPr>
                <w:pStyle w:val="TOC1"/>
                <w:tabs>
                  <w:tab w:val="right" w:leader="dot" w:pos="9016"/>
                </w:tabs>
                <w:rPr>
                  <w:rFonts w:ascii="Times New Roman" w:eastAsiaTheme="minorEastAsia" w:hAnsi="Times New Roman" w:cs="Times New Roman"/>
                  <w:noProof/>
                  <w:lang w:eastAsia="en-GB"/>
                </w:rPr>
              </w:pPr>
              <w:hyperlink w:anchor="_Toc376773797" w:history="1">
                <w:r w:rsidR="000238C2" w:rsidRPr="00907F7A">
                  <w:rPr>
                    <w:rStyle w:val="Hyperlink"/>
                    <w:rFonts w:ascii="Times New Roman" w:hAnsi="Times New Roman" w:cs="Times New Roman"/>
                    <w:noProof/>
                  </w:rPr>
                  <w:t>Appendix C: Voluntary Informed Consent</w:t>
                </w:r>
                <w:r w:rsidR="000238C2" w:rsidRPr="00907F7A">
                  <w:rPr>
                    <w:rFonts w:ascii="Times New Roman" w:hAnsi="Times New Roman" w:cs="Times New Roman"/>
                    <w:noProof/>
                    <w:webHidden/>
                  </w:rPr>
                  <w:tab/>
                </w:r>
                <w:r w:rsidR="000238C2" w:rsidRPr="00907F7A">
                  <w:rPr>
                    <w:rFonts w:ascii="Times New Roman" w:hAnsi="Times New Roman" w:cs="Times New Roman"/>
                    <w:noProof/>
                    <w:webHidden/>
                  </w:rPr>
                  <w:fldChar w:fldCharType="begin"/>
                </w:r>
                <w:r w:rsidR="000238C2" w:rsidRPr="00907F7A">
                  <w:rPr>
                    <w:rFonts w:ascii="Times New Roman" w:hAnsi="Times New Roman" w:cs="Times New Roman"/>
                    <w:noProof/>
                    <w:webHidden/>
                  </w:rPr>
                  <w:instrText xml:space="preserve"> PAGEREF _Toc376773797 \h </w:instrText>
                </w:r>
                <w:r w:rsidR="000238C2" w:rsidRPr="00907F7A">
                  <w:rPr>
                    <w:rFonts w:ascii="Times New Roman" w:hAnsi="Times New Roman" w:cs="Times New Roman"/>
                    <w:noProof/>
                    <w:webHidden/>
                  </w:rPr>
                </w:r>
                <w:r w:rsidR="000238C2" w:rsidRPr="00907F7A">
                  <w:rPr>
                    <w:rFonts w:ascii="Times New Roman" w:hAnsi="Times New Roman" w:cs="Times New Roman"/>
                    <w:noProof/>
                    <w:webHidden/>
                  </w:rPr>
                  <w:fldChar w:fldCharType="separate"/>
                </w:r>
                <w:r w:rsidR="000238C2" w:rsidRPr="00907F7A">
                  <w:rPr>
                    <w:rFonts w:ascii="Times New Roman" w:hAnsi="Times New Roman" w:cs="Times New Roman"/>
                    <w:noProof/>
                    <w:webHidden/>
                  </w:rPr>
                  <w:t>2</w:t>
                </w:r>
                <w:r w:rsidR="002F78CB">
                  <w:rPr>
                    <w:rFonts w:ascii="Times New Roman" w:hAnsi="Times New Roman" w:cs="Times New Roman"/>
                    <w:noProof/>
                    <w:webHidden/>
                  </w:rPr>
                  <w:t>9</w:t>
                </w:r>
                <w:r w:rsidR="000238C2" w:rsidRPr="00907F7A">
                  <w:rPr>
                    <w:rFonts w:ascii="Times New Roman" w:hAnsi="Times New Roman" w:cs="Times New Roman"/>
                    <w:noProof/>
                    <w:webHidden/>
                  </w:rPr>
                  <w:fldChar w:fldCharType="end"/>
                </w:r>
              </w:hyperlink>
            </w:p>
            <w:p w:rsidR="00907F7A" w:rsidRDefault="00B66F56">
              <w:pPr>
                <w:pStyle w:val="TOC1"/>
                <w:tabs>
                  <w:tab w:val="right" w:leader="dot" w:pos="9016"/>
                </w:tabs>
                <w:rPr>
                  <w:rFonts w:ascii="Times New Roman" w:hAnsi="Times New Roman" w:cs="Times New Roman"/>
                  <w:noProof/>
                </w:rPr>
              </w:pPr>
              <w:hyperlink w:anchor="_Toc376773798" w:history="1">
                <w:r w:rsidR="000238C2" w:rsidRPr="00907F7A">
                  <w:rPr>
                    <w:rStyle w:val="Hyperlink"/>
                    <w:rFonts w:ascii="Times New Roman" w:hAnsi="Times New Roman" w:cs="Times New Roman"/>
                    <w:noProof/>
                  </w:rPr>
                  <w:t>Appendix D: Example communication</w:t>
                </w:r>
                <w:r w:rsidR="000238C2" w:rsidRPr="00907F7A">
                  <w:rPr>
                    <w:rFonts w:ascii="Times New Roman" w:hAnsi="Times New Roman" w:cs="Times New Roman"/>
                    <w:noProof/>
                    <w:webHidden/>
                  </w:rPr>
                  <w:tab/>
                </w:r>
                <w:r w:rsidR="002F78CB">
                  <w:rPr>
                    <w:rFonts w:ascii="Times New Roman" w:hAnsi="Times New Roman" w:cs="Times New Roman"/>
                    <w:noProof/>
                    <w:webHidden/>
                  </w:rPr>
                  <w:t>30</w:t>
                </w:r>
              </w:hyperlink>
            </w:p>
            <w:p w:rsidR="00514F33" w:rsidRPr="00514F33" w:rsidRDefault="00514F33" w:rsidP="00514F33">
              <w:pPr>
                <w:rPr>
                  <w:rFonts w:ascii="Times New Roman" w:hAnsi="Times New Roman" w:cs="Times New Roman"/>
                </w:rPr>
              </w:pPr>
              <w:r w:rsidRPr="00514F33">
                <w:rPr>
                  <w:rFonts w:ascii="Times New Roman" w:hAnsi="Times New Roman" w:cs="Times New Roman"/>
                </w:rPr>
                <w:t xml:space="preserve">Appendix E: </w:t>
              </w:r>
              <w:r w:rsidR="00220216">
                <w:rPr>
                  <w:rFonts w:ascii="Times New Roman" w:hAnsi="Times New Roman" w:cs="Times New Roman"/>
                </w:rPr>
                <w:t xml:space="preserve">Gender Responses by Region   </w:t>
              </w:r>
              <w:r>
                <w:rPr>
                  <w:rFonts w:ascii="Times New Roman" w:hAnsi="Times New Roman" w:cs="Times New Roman"/>
                </w:rPr>
                <w:t xml:space="preserve"> ………………………………………………………</w:t>
              </w:r>
              <w:r w:rsidR="000238C2">
                <w:rPr>
                  <w:rFonts w:ascii="Times New Roman" w:hAnsi="Times New Roman" w:cs="Times New Roman"/>
                </w:rPr>
                <w:t>..</w:t>
              </w:r>
              <w:r>
                <w:rPr>
                  <w:rFonts w:ascii="Times New Roman" w:hAnsi="Times New Roman" w:cs="Times New Roman"/>
                </w:rPr>
                <w:t>.</w:t>
              </w:r>
              <w:r w:rsidR="000238C2">
                <w:rPr>
                  <w:rFonts w:ascii="Times New Roman" w:hAnsi="Times New Roman" w:cs="Times New Roman"/>
                </w:rPr>
                <w:t>3</w:t>
              </w:r>
              <w:r w:rsidR="002F78CB">
                <w:rPr>
                  <w:rFonts w:ascii="Times New Roman" w:hAnsi="Times New Roman" w:cs="Times New Roman"/>
                </w:rPr>
                <w:t>1</w:t>
              </w:r>
            </w:p>
            <w:p w:rsidR="003F61B1" w:rsidRPr="003A77A5" w:rsidRDefault="00953510" w:rsidP="003A77A5">
              <w:pPr>
                <w:spacing w:after="0" w:line="360" w:lineRule="auto"/>
                <w:rPr>
                  <w:rFonts w:ascii="Times New Roman" w:hAnsi="Times New Roman" w:cs="Times New Roman"/>
                  <w:color w:val="000000"/>
                </w:rPr>
              </w:pPr>
              <w:r w:rsidRPr="00217B89">
                <w:rPr>
                  <w:rFonts w:ascii="Times New Roman" w:hAnsi="Times New Roman" w:cs="Times New Roman"/>
                  <w:b/>
                  <w:bCs/>
                  <w:noProof/>
                </w:rPr>
                <w:fldChar w:fldCharType="end"/>
              </w:r>
            </w:p>
          </w:sdtContent>
        </w:sdt>
      </w:sdtContent>
    </w:sdt>
    <w:p w:rsidR="00BD7BE6" w:rsidRPr="00BD7BE6" w:rsidRDefault="00BD7BE6" w:rsidP="00950925">
      <w:pPr>
        <w:pStyle w:val="Header"/>
        <w:spacing w:line="360" w:lineRule="auto"/>
        <w:jc w:val="center"/>
        <w:rPr>
          <w:rFonts w:ascii="Times New Roman" w:hAnsi="Times New Roman" w:cs="Times New Roman"/>
        </w:rPr>
      </w:pPr>
      <w:r w:rsidRPr="00BD7BE6">
        <w:rPr>
          <w:rFonts w:ascii="Times New Roman" w:hAnsi="Times New Roman" w:cs="Times New Roman"/>
          <w:b/>
        </w:rPr>
        <w:t>List of Tables</w:t>
      </w:r>
    </w:p>
    <w:p w:rsidR="003514F2" w:rsidRPr="00B345DA" w:rsidRDefault="00BD7BE6" w:rsidP="006E3E1F">
      <w:pPr>
        <w:pStyle w:val="Header"/>
        <w:spacing w:line="360" w:lineRule="auto"/>
        <w:rPr>
          <w:rFonts w:ascii="Times New Roman" w:hAnsi="Times New Roman" w:cs="Times New Roman"/>
        </w:rPr>
      </w:pPr>
      <w:r w:rsidRPr="00B345DA">
        <w:rPr>
          <w:rFonts w:ascii="Times New Roman" w:hAnsi="Times New Roman" w:cs="Times New Roman"/>
        </w:rPr>
        <w:fldChar w:fldCharType="begin"/>
      </w:r>
      <w:r w:rsidRPr="00B345DA">
        <w:rPr>
          <w:rFonts w:ascii="Times New Roman" w:hAnsi="Times New Roman" w:cs="Times New Roman"/>
        </w:rPr>
        <w:instrText xml:space="preserve"> TOC \h \z \c "Table" </w:instrText>
      </w:r>
      <w:r w:rsidRPr="00B345DA">
        <w:rPr>
          <w:rFonts w:ascii="Times New Roman" w:hAnsi="Times New Roman" w:cs="Times New Roman"/>
        </w:rPr>
        <w:fldChar w:fldCharType="separate"/>
      </w:r>
      <w:r w:rsidRPr="00B345DA">
        <w:rPr>
          <w:rFonts w:ascii="Times New Roman" w:hAnsi="Times New Roman" w:cs="Times New Roman"/>
          <w:bCs/>
          <w:noProof/>
          <w:lang w:val="en-US"/>
        </w:rPr>
        <w:t>No table of figures entries found.</w:t>
      </w:r>
      <w:r w:rsidRPr="00B345DA">
        <w:rPr>
          <w:rFonts w:ascii="Times New Roman" w:hAnsi="Times New Roman" w:cs="Times New Roman"/>
        </w:rPr>
        <w:fldChar w:fldCharType="end"/>
      </w:r>
    </w:p>
    <w:p w:rsidR="00BD7BE6" w:rsidRPr="00BD7BE6" w:rsidRDefault="00BD7BE6" w:rsidP="006E3E1F">
      <w:pPr>
        <w:pStyle w:val="Header"/>
        <w:spacing w:line="360" w:lineRule="auto"/>
        <w:rPr>
          <w:rFonts w:ascii="Times New Roman" w:hAnsi="Times New Roman" w:cs="Times New Roman"/>
        </w:rPr>
      </w:pPr>
    </w:p>
    <w:p w:rsidR="00BD7BE6" w:rsidRPr="00BD7BE6" w:rsidRDefault="00BD7BE6" w:rsidP="00950925">
      <w:pPr>
        <w:pStyle w:val="Header"/>
        <w:spacing w:line="360" w:lineRule="auto"/>
        <w:jc w:val="center"/>
        <w:rPr>
          <w:rFonts w:ascii="Times New Roman" w:hAnsi="Times New Roman" w:cs="Times New Roman"/>
        </w:rPr>
      </w:pPr>
      <w:r w:rsidRPr="00BD7BE6">
        <w:rPr>
          <w:rFonts w:ascii="Times New Roman" w:hAnsi="Times New Roman" w:cs="Times New Roman"/>
          <w:b/>
        </w:rPr>
        <w:t>List of Figures</w:t>
      </w:r>
    </w:p>
    <w:p w:rsidR="00907F7A" w:rsidRDefault="00BD7BE6">
      <w:pPr>
        <w:pStyle w:val="TableofFigures"/>
        <w:tabs>
          <w:tab w:val="right" w:leader="dot" w:pos="9016"/>
        </w:tabs>
        <w:rPr>
          <w:rFonts w:eastAsiaTheme="minorEastAsia"/>
          <w:noProof/>
          <w:lang w:eastAsia="en-GB"/>
        </w:rPr>
      </w:pPr>
      <w:r w:rsidRPr="00BD7BE6">
        <w:rPr>
          <w:rFonts w:ascii="Times New Roman" w:hAnsi="Times New Roman" w:cs="Times New Roman"/>
        </w:rPr>
        <w:fldChar w:fldCharType="begin"/>
      </w:r>
      <w:r w:rsidRPr="00BD7BE6">
        <w:rPr>
          <w:rFonts w:ascii="Times New Roman" w:hAnsi="Times New Roman" w:cs="Times New Roman"/>
        </w:rPr>
        <w:instrText xml:space="preserve"> TOC \h \z \c "Figure" </w:instrText>
      </w:r>
      <w:r w:rsidRPr="00BD7BE6">
        <w:rPr>
          <w:rFonts w:ascii="Times New Roman" w:hAnsi="Times New Roman" w:cs="Times New Roman"/>
        </w:rPr>
        <w:fldChar w:fldCharType="separate"/>
      </w:r>
      <w:hyperlink w:anchor="_Toc376773799" w:history="1">
        <w:r w:rsidR="003514F2" w:rsidRPr="00643F52">
          <w:rPr>
            <w:rStyle w:val="Hyperlink"/>
            <w:rFonts w:ascii="Times New Roman" w:hAnsi="Times New Roman" w:cs="Times New Roman"/>
            <w:noProof/>
          </w:rPr>
          <w:t>Figure 1: Mixed methods research design</w:t>
        </w:r>
        <w:r w:rsidR="003514F2">
          <w:rPr>
            <w:noProof/>
            <w:webHidden/>
          </w:rPr>
          <w:tab/>
        </w:r>
        <w:r w:rsidR="003514F2" w:rsidRPr="00950925">
          <w:rPr>
            <w:rFonts w:ascii="Times New Roman" w:hAnsi="Times New Roman" w:cs="Times New Roman"/>
            <w:noProof/>
            <w:webHidden/>
          </w:rPr>
          <w:t>9</w:t>
        </w:r>
      </w:hyperlink>
    </w:p>
    <w:p w:rsidR="00907F7A" w:rsidRDefault="00B66F56">
      <w:pPr>
        <w:pStyle w:val="TableofFigures"/>
        <w:tabs>
          <w:tab w:val="right" w:leader="dot" w:pos="9016"/>
        </w:tabs>
        <w:rPr>
          <w:rFonts w:eastAsiaTheme="minorEastAsia"/>
          <w:noProof/>
          <w:lang w:eastAsia="en-GB"/>
        </w:rPr>
      </w:pPr>
      <w:hyperlink w:anchor="_Toc376773800" w:history="1">
        <w:r w:rsidR="003514F2" w:rsidRPr="00643F52">
          <w:rPr>
            <w:rStyle w:val="Hyperlink"/>
            <w:rFonts w:ascii="Times New Roman" w:hAnsi="Times New Roman" w:cs="Times New Roman"/>
            <w:noProof/>
          </w:rPr>
          <w:t>Figure 2: Active Fans website</w:t>
        </w:r>
        <w:r w:rsidR="003514F2">
          <w:rPr>
            <w:noProof/>
            <w:webHidden/>
          </w:rPr>
          <w:tab/>
        </w:r>
        <w:r w:rsidR="003514F2" w:rsidRPr="00950925">
          <w:rPr>
            <w:rFonts w:ascii="Times New Roman" w:hAnsi="Times New Roman" w:cs="Times New Roman"/>
            <w:noProof/>
            <w:webHidden/>
          </w:rPr>
          <w:t>11</w:t>
        </w:r>
      </w:hyperlink>
    </w:p>
    <w:p w:rsidR="003F61B1" w:rsidRDefault="00BD7BE6" w:rsidP="006E3E1F">
      <w:pPr>
        <w:pStyle w:val="Header"/>
        <w:spacing w:line="360" w:lineRule="auto"/>
        <w:rPr>
          <w:rFonts w:ascii="Times New Roman" w:hAnsi="Times New Roman" w:cs="Times New Roman"/>
        </w:rPr>
      </w:pPr>
      <w:r w:rsidRPr="00BD7BE6">
        <w:rPr>
          <w:rFonts w:ascii="Times New Roman" w:hAnsi="Times New Roman" w:cs="Times New Roman"/>
        </w:rPr>
        <w:fldChar w:fldCharType="end"/>
      </w:r>
    </w:p>
    <w:p w:rsidR="003514F2" w:rsidRDefault="003514F2" w:rsidP="006E3E1F">
      <w:pPr>
        <w:pStyle w:val="Header"/>
        <w:spacing w:line="360" w:lineRule="auto"/>
        <w:rPr>
          <w:rFonts w:ascii="Times New Roman" w:hAnsi="Times New Roman" w:cs="Times New Roman"/>
        </w:rPr>
      </w:pPr>
    </w:p>
    <w:p w:rsidR="003514F2" w:rsidRDefault="003514F2" w:rsidP="006E3E1F">
      <w:pPr>
        <w:pStyle w:val="Header"/>
        <w:spacing w:line="360" w:lineRule="auto"/>
        <w:rPr>
          <w:rFonts w:ascii="Times New Roman" w:hAnsi="Times New Roman" w:cs="Times New Roman"/>
        </w:rPr>
      </w:pPr>
    </w:p>
    <w:p w:rsidR="003514F2" w:rsidRPr="00FF013D" w:rsidRDefault="003514F2" w:rsidP="006E3E1F">
      <w:pPr>
        <w:pStyle w:val="Header"/>
        <w:spacing w:line="360" w:lineRule="auto"/>
        <w:rPr>
          <w:rFonts w:ascii="Times New Roman" w:hAnsi="Times New Roman" w:cs="Times New Roman"/>
        </w:rPr>
      </w:pPr>
    </w:p>
    <w:p w:rsidR="00953510" w:rsidRPr="00FF013D" w:rsidRDefault="00514F33" w:rsidP="006E3E1F">
      <w:pPr>
        <w:spacing w:after="0" w:line="360" w:lineRule="auto"/>
        <w:jc w:val="center"/>
        <w:rPr>
          <w:rFonts w:ascii="Times New Roman" w:hAnsi="Times New Roman" w:cs="Times New Roman"/>
          <w:color w:val="000000"/>
        </w:rPr>
      </w:pPr>
      <w:bookmarkStart w:id="1" w:name="_Toc376773777"/>
      <w:r>
        <w:rPr>
          <w:rStyle w:val="Heading1Char"/>
          <w:rFonts w:cs="Times New Roman"/>
          <w:sz w:val="22"/>
          <w:szCs w:val="22"/>
        </w:rPr>
        <w:t>E</w:t>
      </w:r>
      <w:r w:rsidR="00953510" w:rsidRPr="00FF013D">
        <w:rPr>
          <w:rStyle w:val="Heading1Char"/>
          <w:rFonts w:cs="Times New Roman"/>
          <w:sz w:val="22"/>
          <w:szCs w:val="22"/>
        </w:rPr>
        <w:t>xecutive Summary</w:t>
      </w:r>
      <w:bookmarkEnd w:id="1"/>
    </w:p>
    <w:p w:rsidR="003F61B1" w:rsidRDefault="00FC7B9D" w:rsidP="006E3E1F">
      <w:pPr>
        <w:pStyle w:val="Header"/>
        <w:spacing w:line="360" w:lineRule="auto"/>
        <w:rPr>
          <w:rFonts w:ascii="Times New Roman" w:hAnsi="Times New Roman" w:cs="Times New Roman"/>
          <w:b/>
        </w:rPr>
      </w:pPr>
      <w:r w:rsidRPr="00FC7B9D">
        <w:rPr>
          <w:rFonts w:ascii="Times New Roman" w:hAnsi="Times New Roman" w:cs="Times New Roman"/>
          <w:b/>
        </w:rPr>
        <w:t>Background</w:t>
      </w:r>
    </w:p>
    <w:p w:rsidR="00BF63C6" w:rsidRPr="004B667E" w:rsidRDefault="00BF63C6" w:rsidP="00BF63C6">
      <w:pPr>
        <w:pStyle w:val="Header"/>
        <w:spacing w:line="360" w:lineRule="auto"/>
        <w:jc w:val="both"/>
        <w:rPr>
          <w:rFonts w:ascii="Times New Roman" w:hAnsi="Times New Roman" w:cs="Times New Roman"/>
          <w:color w:val="131313"/>
        </w:rPr>
      </w:pPr>
      <w:r w:rsidRPr="00FF013D">
        <w:rPr>
          <w:rFonts w:ascii="Times New Roman" w:hAnsi="Times New Roman" w:cs="Times New Roman"/>
        </w:rPr>
        <w:t>In the UK, the proportion who are categorised as obese</w:t>
      </w:r>
      <w:r w:rsidRPr="00FF013D">
        <w:rPr>
          <w:rStyle w:val="FootnoteReference"/>
          <w:rFonts w:ascii="Times New Roman" w:hAnsi="Times New Roman" w:cs="Times New Roman"/>
        </w:rPr>
        <w:footnoteReference w:id="1"/>
      </w:r>
      <w:r w:rsidRPr="00FF013D">
        <w:rPr>
          <w:rFonts w:ascii="Times New Roman" w:hAnsi="Times New Roman" w:cs="Times New Roman"/>
        </w:rPr>
        <w:t xml:space="preserve"> increased from 13% of men in 1993 to 25% in 2011 and from 16% of women in 1993 to 26% in 2011, and it is predicted that 60% of adult men and 50% of adult women will be classified as obese by 2050 (The Information Centre for Health and Social Care, 2013). </w:t>
      </w:r>
      <w:r w:rsidRPr="00BF63C6">
        <w:rPr>
          <w:rFonts w:ascii="Times New Roman" w:hAnsi="Times New Roman" w:cs="Times New Roman"/>
        </w:rPr>
        <w:t xml:space="preserve">While the health risks associated with obesity and physical inactivity are borne by the individual, it is society that shares the costs, whether direct i.e. treatment, or indirect i.e. premature mortality and disability (Lee et al., 2012; </w:t>
      </w:r>
      <w:proofErr w:type="spellStart"/>
      <w:r w:rsidRPr="00BF63C6">
        <w:rPr>
          <w:rFonts w:ascii="Times New Roman" w:hAnsi="Times New Roman" w:cs="Times New Roman"/>
        </w:rPr>
        <w:t>Trogdon</w:t>
      </w:r>
      <w:proofErr w:type="spellEnd"/>
      <w:r w:rsidRPr="00BF63C6">
        <w:rPr>
          <w:rFonts w:ascii="Times New Roman" w:hAnsi="Times New Roman" w:cs="Times New Roman"/>
        </w:rPr>
        <w:t xml:space="preserve"> et al., 2008).</w:t>
      </w:r>
      <w:r>
        <w:rPr>
          <w:rFonts w:ascii="Times New Roman" w:hAnsi="Times New Roman" w:cs="Times New Roman"/>
        </w:rPr>
        <w:t xml:space="preserve"> </w:t>
      </w:r>
      <w:r w:rsidRPr="00BF63C6">
        <w:rPr>
          <w:rFonts w:ascii="Times New Roman" w:hAnsi="Times New Roman" w:cs="Times New Roman"/>
        </w:rPr>
        <w:t>Settings-based health promotion approaches have the potential to recognise the wider social, environmental, cultural and economic factors affecting health behaviour (Marks et al., 2005). The utility of using sports club settings for promoting health in other population groups including women and smaller ethnic groups is yet to be investigated and there is both an opportunity and a need to further investigate the use of sports club setting for, and in, health promotion programmes.</w:t>
      </w:r>
    </w:p>
    <w:p w:rsidR="00947DE7" w:rsidRPr="00FF013D" w:rsidRDefault="00FC7B9D" w:rsidP="00FC7B9D">
      <w:pPr>
        <w:pStyle w:val="Heading2"/>
        <w:spacing w:before="0" w:line="360" w:lineRule="auto"/>
        <w:rPr>
          <w:rFonts w:cs="Times New Roman"/>
        </w:rPr>
      </w:pPr>
      <w:r>
        <w:rPr>
          <w:rFonts w:cs="Times New Roman"/>
        </w:rPr>
        <w:t>Aim</w:t>
      </w:r>
      <w:r w:rsidR="00DF030F">
        <w:rPr>
          <w:rFonts w:cs="Times New Roman"/>
        </w:rPr>
        <w:t xml:space="preserve"> and objectives</w:t>
      </w:r>
    </w:p>
    <w:p w:rsidR="00947DE7" w:rsidRPr="00DF030F" w:rsidRDefault="00947DE7" w:rsidP="00BF380B">
      <w:pPr>
        <w:pStyle w:val="ListParagraph"/>
        <w:spacing w:after="0" w:line="360" w:lineRule="auto"/>
        <w:ind w:left="0"/>
        <w:jc w:val="both"/>
        <w:rPr>
          <w:rFonts w:ascii="Times New Roman" w:hAnsi="Times New Roman" w:cs="Times New Roman"/>
        </w:rPr>
      </w:pPr>
      <w:r w:rsidRPr="00FF013D">
        <w:rPr>
          <w:rFonts w:ascii="Times New Roman" w:hAnsi="Times New Roman" w:cs="Times New Roman"/>
        </w:rPr>
        <w:t>The aim of this project was to understand physical activity, health and well-being prefere</w:t>
      </w:r>
      <w:r w:rsidR="00FC7B9D">
        <w:rPr>
          <w:rFonts w:ascii="Times New Roman" w:hAnsi="Times New Roman" w:cs="Times New Roman"/>
        </w:rPr>
        <w:t xml:space="preserve">nces of sports fans. </w:t>
      </w:r>
      <w:r w:rsidR="00DF030F">
        <w:rPr>
          <w:rFonts w:ascii="Times New Roman" w:hAnsi="Times New Roman" w:cs="Times New Roman"/>
        </w:rPr>
        <w:t>To achieve the aims this project focused on two objectives;</w:t>
      </w:r>
      <w:r w:rsidR="00B345DA">
        <w:rPr>
          <w:rFonts w:ascii="Times New Roman" w:hAnsi="Times New Roman" w:cs="Times New Roman"/>
        </w:rPr>
        <w:t xml:space="preserve"> </w:t>
      </w:r>
      <w:r w:rsidR="00B66F56">
        <w:rPr>
          <w:rFonts w:ascii="Times New Roman" w:hAnsi="Times New Roman" w:cs="Times New Roman"/>
        </w:rPr>
        <w:t>t</w:t>
      </w:r>
      <w:r w:rsidRPr="00DF030F">
        <w:rPr>
          <w:rFonts w:ascii="Times New Roman" w:hAnsi="Times New Roman" w:cs="Times New Roman"/>
        </w:rPr>
        <w:t>o investigate sports fans’ perceptions, attitudes and opinions of sports clubs as settings for health pro</w:t>
      </w:r>
      <w:bookmarkStart w:id="2" w:name="_GoBack"/>
      <w:bookmarkEnd w:id="2"/>
      <w:r w:rsidRPr="00DF030F">
        <w:rPr>
          <w:rFonts w:ascii="Times New Roman" w:hAnsi="Times New Roman" w:cs="Times New Roman"/>
        </w:rPr>
        <w:t>motion programmes</w:t>
      </w:r>
      <w:r w:rsidR="00DF030F" w:rsidRPr="00B345DA">
        <w:rPr>
          <w:rFonts w:ascii="Times New Roman" w:hAnsi="Times New Roman" w:cs="Times New Roman"/>
        </w:rPr>
        <w:t xml:space="preserve">, and </w:t>
      </w:r>
      <w:r w:rsidRPr="00DF030F">
        <w:rPr>
          <w:rFonts w:ascii="Times New Roman" w:hAnsi="Times New Roman" w:cs="Times New Roman"/>
        </w:rPr>
        <w:t>To identify aspects of health promotion programmes that are important for sports fans and how these should be delivered.</w:t>
      </w:r>
      <w:r w:rsidR="00DF030F">
        <w:rPr>
          <w:rFonts w:ascii="Times New Roman" w:hAnsi="Times New Roman" w:cs="Times New Roman"/>
        </w:rPr>
        <w:t xml:space="preserve"> A mixed methods research design that included a qualitative (brief interviews) and quantitative (nationwide survey) was deployed to address the aim and objectives.</w:t>
      </w:r>
    </w:p>
    <w:p w:rsidR="00FC7B9D" w:rsidRDefault="00DF030F" w:rsidP="006E3E1F">
      <w:pPr>
        <w:pStyle w:val="Header"/>
        <w:spacing w:line="360" w:lineRule="auto"/>
        <w:rPr>
          <w:rFonts w:ascii="Times New Roman" w:hAnsi="Times New Roman" w:cs="Times New Roman"/>
          <w:b/>
        </w:rPr>
      </w:pPr>
      <w:r w:rsidRPr="000A6FBE">
        <w:rPr>
          <w:rFonts w:ascii="Times New Roman" w:hAnsi="Times New Roman" w:cs="Times New Roman"/>
          <w:b/>
        </w:rPr>
        <w:t>Findings</w:t>
      </w:r>
    </w:p>
    <w:p w:rsidR="00FC7B9D" w:rsidRPr="00950925" w:rsidRDefault="0084510A" w:rsidP="00950925">
      <w:pPr>
        <w:spacing w:after="0" w:line="360" w:lineRule="auto"/>
        <w:jc w:val="both"/>
        <w:rPr>
          <w:rFonts w:ascii="Times New Roman" w:hAnsi="Times New Roman" w:cs="Times New Roman"/>
        </w:rPr>
      </w:pPr>
      <w:r w:rsidRPr="003869D3">
        <w:rPr>
          <w:rFonts w:ascii="Times New Roman" w:hAnsi="Times New Roman" w:cs="Times New Roman"/>
        </w:rPr>
        <w:t>Overall 246 respondents completed the survey (n= 76 females; n= 177 males) ranging in age from 1</w:t>
      </w:r>
      <w:r>
        <w:rPr>
          <w:rFonts w:ascii="Times New Roman" w:hAnsi="Times New Roman" w:cs="Times New Roman"/>
        </w:rPr>
        <w:t>8</w:t>
      </w:r>
      <w:r w:rsidRPr="003869D3">
        <w:rPr>
          <w:rFonts w:ascii="Times New Roman" w:hAnsi="Times New Roman" w:cs="Times New Roman"/>
        </w:rPr>
        <w:t>-74 years old (</w:t>
      </w:r>
      <w:r w:rsidRPr="003869D3">
        <w:rPr>
          <w:rFonts w:ascii="Times New Roman" w:hAnsi="Times New Roman" w:cs="Times New Roman"/>
          <w:i/>
        </w:rPr>
        <w:t>M=</w:t>
      </w:r>
      <w:r w:rsidRPr="003869D3">
        <w:rPr>
          <w:rFonts w:ascii="Times New Roman" w:hAnsi="Times New Roman" w:cs="Times New Roman"/>
        </w:rPr>
        <w:t xml:space="preserve"> 37.85; </w:t>
      </w:r>
      <w:r w:rsidRPr="003869D3">
        <w:rPr>
          <w:rFonts w:ascii="Times New Roman" w:hAnsi="Times New Roman" w:cs="Times New Roman"/>
          <w:i/>
        </w:rPr>
        <w:t>SD</w:t>
      </w:r>
      <w:r w:rsidRPr="003869D3">
        <w:rPr>
          <w:rFonts w:ascii="Times New Roman" w:hAnsi="Times New Roman" w:cs="Times New Roman"/>
        </w:rPr>
        <w:t>= 15.15). Of these respondents 172 (70%)</w:t>
      </w:r>
      <w:r>
        <w:rPr>
          <w:rFonts w:ascii="Times New Roman" w:hAnsi="Times New Roman" w:cs="Times New Roman"/>
        </w:rPr>
        <w:t xml:space="preserve"> (n= 55 females; n=117 males) </w:t>
      </w:r>
      <w:r w:rsidR="002E3EB1">
        <w:rPr>
          <w:rFonts w:ascii="Times New Roman" w:hAnsi="Times New Roman" w:cs="Times New Roman"/>
        </w:rPr>
        <w:t>ranging in age from 18-69 years old (</w:t>
      </w:r>
      <w:r w:rsidR="002E3EB1">
        <w:rPr>
          <w:rFonts w:ascii="Times New Roman" w:hAnsi="Times New Roman" w:cs="Times New Roman"/>
          <w:i/>
        </w:rPr>
        <w:t>M=</w:t>
      </w:r>
      <w:r w:rsidR="002E3EB1">
        <w:rPr>
          <w:rFonts w:ascii="Times New Roman" w:hAnsi="Times New Roman" w:cs="Times New Roman"/>
        </w:rPr>
        <w:t xml:space="preserve">34.43; </w:t>
      </w:r>
      <w:r w:rsidR="002E3EB1">
        <w:rPr>
          <w:rFonts w:ascii="Times New Roman" w:hAnsi="Times New Roman" w:cs="Times New Roman"/>
          <w:i/>
        </w:rPr>
        <w:t>SD=</w:t>
      </w:r>
      <w:r w:rsidR="002E3EB1">
        <w:rPr>
          <w:rFonts w:ascii="Times New Roman" w:hAnsi="Times New Roman" w:cs="Times New Roman"/>
        </w:rPr>
        <w:t>13.48) with a median age of 31</w:t>
      </w:r>
      <w:r w:rsidRPr="003869D3">
        <w:rPr>
          <w:rFonts w:ascii="Times New Roman" w:hAnsi="Times New Roman" w:cs="Times New Roman"/>
        </w:rPr>
        <w:t xml:space="preserve"> indicated interest in participating in a healthy lifestyle programme.</w:t>
      </w:r>
      <w:r w:rsidR="002E3EB1">
        <w:rPr>
          <w:rFonts w:ascii="Times New Roman" w:hAnsi="Times New Roman" w:cs="Times New Roman"/>
        </w:rPr>
        <w:t xml:space="preserve"> Most respondents were from the Southwest region</w:t>
      </w:r>
      <w:r w:rsidR="005A7A73">
        <w:rPr>
          <w:rFonts w:ascii="Times New Roman" w:hAnsi="Times New Roman" w:cs="Times New Roman"/>
        </w:rPr>
        <w:t>(67.4%)</w:t>
      </w:r>
      <w:r w:rsidR="002E3EB1">
        <w:rPr>
          <w:rFonts w:ascii="Times New Roman" w:hAnsi="Times New Roman" w:cs="Times New Roman"/>
        </w:rPr>
        <w:t>, were not season ticket holders</w:t>
      </w:r>
      <w:r w:rsidR="005A7A73">
        <w:rPr>
          <w:rFonts w:ascii="Times New Roman" w:hAnsi="Times New Roman" w:cs="Times New Roman"/>
        </w:rPr>
        <w:t xml:space="preserve"> (63%)</w:t>
      </w:r>
      <w:r w:rsidR="002E3EB1">
        <w:rPr>
          <w:rFonts w:ascii="Times New Roman" w:hAnsi="Times New Roman" w:cs="Times New Roman"/>
        </w:rPr>
        <w:t>, attended on average 2</w:t>
      </w:r>
      <w:r w:rsidR="005A7A73">
        <w:rPr>
          <w:rFonts w:ascii="Times New Roman" w:hAnsi="Times New Roman" w:cs="Times New Roman"/>
        </w:rPr>
        <w:t xml:space="preserve"> (26.5%)</w:t>
      </w:r>
      <w:r w:rsidR="002E3EB1">
        <w:rPr>
          <w:rFonts w:ascii="Times New Roman" w:hAnsi="Times New Roman" w:cs="Times New Roman"/>
        </w:rPr>
        <w:t xml:space="preserve"> or 4</w:t>
      </w:r>
      <w:r w:rsidR="005A7A73">
        <w:rPr>
          <w:rFonts w:ascii="Times New Roman" w:hAnsi="Times New Roman" w:cs="Times New Roman"/>
        </w:rPr>
        <w:t xml:space="preserve"> (24.1%)</w:t>
      </w:r>
      <w:r w:rsidR="002E3EB1">
        <w:rPr>
          <w:rFonts w:ascii="Times New Roman" w:hAnsi="Times New Roman" w:cs="Times New Roman"/>
        </w:rPr>
        <w:t xml:space="preserve"> matches a month and were Rugby Union</w:t>
      </w:r>
      <w:r w:rsidR="005A7A73">
        <w:rPr>
          <w:rFonts w:ascii="Times New Roman" w:hAnsi="Times New Roman" w:cs="Times New Roman"/>
        </w:rPr>
        <w:t xml:space="preserve"> (40.7%)</w:t>
      </w:r>
      <w:r w:rsidR="002E3EB1">
        <w:rPr>
          <w:rFonts w:ascii="Times New Roman" w:hAnsi="Times New Roman" w:cs="Times New Roman"/>
        </w:rPr>
        <w:t xml:space="preserve"> or Football</w:t>
      </w:r>
      <w:r w:rsidR="005A7A73">
        <w:rPr>
          <w:rFonts w:ascii="Times New Roman" w:hAnsi="Times New Roman" w:cs="Times New Roman"/>
        </w:rPr>
        <w:t xml:space="preserve"> (30.2%)</w:t>
      </w:r>
      <w:r w:rsidR="002E3EB1">
        <w:rPr>
          <w:rFonts w:ascii="Times New Roman" w:hAnsi="Times New Roman" w:cs="Times New Roman"/>
        </w:rPr>
        <w:t xml:space="preserve"> fans. </w:t>
      </w:r>
      <w:r w:rsidR="005A7A73" w:rsidRPr="005A7A73">
        <w:rPr>
          <w:rFonts w:ascii="Times New Roman" w:hAnsi="Times New Roman" w:cs="Times New Roman"/>
        </w:rPr>
        <w:t>Most respondents rated their health as average (35.7%) or good (35.7%). However, 18.2% of females responded to currently having a health concern versus 13.9% of males. Respondents felt their health knowledge was better than good (39.8%) and good (46.8%).</w:t>
      </w:r>
      <w:r w:rsidR="005A7A73">
        <w:rPr>
          <w:rFonts w:ascii="Times New Roman" w:hAnsi="Times New Roman" w:cs="Times New Roman"/>
        </w:rPr>
        <w:t xml:space="preserve"> Overall most respondents indicated being active for 30 minutes in the past week with 39% up to 3 days and 32% up to five days. </w:t>
      </w:r>
      <w:r w:rsidR="00CE2FFF">
        <w:rPr>
          <w:rFonts w:ascii="Times New Roman" w:hAnsi="Times New Roman" w:cs="Times New Roman"/>
        </w:rPr>
        <w:t xml:space="preserve">Fans felt friends (89.5%), family (84.9%) and facilities (e.g., parks, leisure centres) (80.6%) are important in helping to lead a healthy lifestyle. </w:t>
      </w:r>
      <w:r w:rsidR="00123544">
        <w:rPr>
          <w:rFonts w:ascii="Times New Roman" w:hAnsi="Times New Roman" w:cs="Times New Roman"/>
        </w:rPr>
        <w:t>Most</w:t>
      </w:r>
      <w:r w:rsidR="00C05CF0">
        <w:rPr>
          <w:rFonts w:ascii="Times New Roman" w:hAnsi="Times New Roman" w:cs="Times New Roman"/>
        </w:rPr>
        <w:t xml:space="preserve"> fans felt support from players/sport professionals would attract them to the programme (92.4%), would like the programme offered on weekday evenings (87%), and perceived barriers to participating was too little time (77.1%), work commitments (73.7%), and cost (71.6%).</w:t>
      </w:r>
      <w:r w:rsidR="00EF4255">
        <w:rPr>
          <w:rFonts w:ascii="Times New Roman" w:hAnsi="Times New Roman" w:cs="Times New Roman"/>
        </w:rPr>
        <w:t xml:space="preserve"> Physical activity was the highest rated subject </w:t>
      </w:r>
      <w:r w:rsidR="00123544">
        <w:rPr>
          <w:rFonts w:ascii="Times New Roman" w:hAnsi="Times New Roman" w:cs="Times New Roman"/>
        </w:rPr>
        <w:t>fans</w:t>
      </w:r>
      <w:r w:rsidR="00EF4255">
        <w:rPr>
          <w:rFonts w:ascii="Times New Roman" w:hAnsi="Times New Roman" w:cs="Times New Roman"/>
        </w:rPr>
        <w:t xml:space="preserve"> wanted included in programmes (98.6%) followed by health check (87.0%), and dietary advice (81.7%). </w:t>
      </w:r>
      <w:r w:rsidR="00736C74">
        <w:rPr>
          <w:rFonts w:ascii="Times New Roman" w:hAnsi="Times New Roman" w:cs="Times New Roman"/>
        </w:rPr>
        <w:t>Overall 84% of fans owned a smart phone or smart technology (</w:t>
      </w:r>
      <w:proofErr w:type="spellStart"/>
      <w:r w:rsidR="00736C74">
        <w:rPr>
          <w:rFonts w:ascii="Times New Roman" w:hAnsi="Times New Roman" w:cs="Times New Roman"/>
        </w:rPr>
        <w:t>e.g</w:t>
      </w:r>
      <w:proofErr w:type="spellEnd"/>
      <w:r w:rsidR="00736C74">
        <w:rPr>
          <w:rFonts w:ascii="Times New Roman" w:hAnsi="Times New Roman" w:cs="Times New Roman"/>
        </w:rPr>
        <w:t xml:space="preserve">, </w:t>
      </w:r>
      <w:proofErr w:type="spellStart"/>
      <w:r w:rsidR="00736C74">
        <w:rPr>
          <w:rFonts w:ascii="Times New Roman" w:hAnsi="Times New Roman" w:cs="Times New Roman"/>
        </w:rPr>
        <w:t>ipad</w:t>
      </w:r>
      <w:proofErr w:type="spellEnd"/>
      <w:r w:rsidR="00736C74">
        <w:rPr>
          <w:rFonts w:ascii="Times New Roman" w:hAnsi="Times New Roman" w:cs="Times New Roman"/>
        </w:rPr>
        <w:t>), with 79.1% using apps daily, and 82.7% indicated apps could help them be healthy. More than half (57.6%) would use apps as a record of achievement and for dietary advice (55.2%).</w:t>
      </w:r>
    </w:p>
    <w:p w:rsidR="00FC7B9D" w:rsidRDefault="008A0044" w:rsidP="006E3E1F">
      <w:pPr>
        <w:pStyle w:val="Header"/>
        <w:spacing w:line="360" w:lineRule="auto"/>
        <w:rPr>
          <w:rFonts w:ascii="Times New Roman" w:hAnsi="Times New Roman" w:cs="Times New Roman"/>
          <w:b/>
        </w:rPr>
      </w:pPr>
      <w:r>
        <w:rPr>
          <w:rFonts w:ascii="Times New Roman" w:hAnsi="Times New Roman" w:cs="Times New Roman"/>
          <w:b/>
        </w:rPr>
        <w:t>Conclusion</w:t>
      </w:r>
      <w:r w:rsidR="00EC5F7C">
        <w:rPr>
          <w:rFonts w:ascii="Times New Roman" w:hAnsi="Times New Roman" w:cs="Times New Roman"/>
          <w:b/>
        </w:rPr>
        <w:t xml:space="preserve"> </w:t>
      </w:r>
    </w:p>
    <w:p w:rsidR="00C15CAE" w:rsidRDefault="00C15CAE" w:rsidP="00B345DA">
      <w:pPr>
        <w:pStyle w:val="Heading1"/>
        <w:spacing w:before="0" w:line="360" w:lineRule="auto"/>
        <w:rPr>
          <w:rFonts w:cs="Times New Roman"/>
          <w:b w:val="0"/>
          <w:sz w:val="22"/>
          <w:szCs w:val="22"/>
        </w:rPr>
      </w:pPr>
      <w:r w:rsidRPr="00C15CAE">
        <w:rPr>
          <w:rFonts w:cs="Times New Roman"/>
          <w:b w:val="0"/>
          <w:sz w:val="22"/>
          <w:szCs w:val="22"/>
        </w:rPr>
        <w:t>This project’s findings show that fans’ were broadly positive about participating in a healthy living programme at their favourite club or venue. Public health deliverers, sports teams, local authorities and sport leagues would be prudent to explore these intervention opportunities as a means to delivering health, physical activity, and well-being programmes to a wide range of people.</w:t>
      </w:r>
    </w:p>
    <w:p w:rsidR="00B345DA" w:rsidRPr="004D531C" w:rsidRDefault="00B345DA" w:rsidP="00B345DA">
      <w:pPr>
        <w:pStyle w:val="Heading1"/>
        <w:spacing w:before="0" w:line="360" w:lineRule="auto"/>
        <w:rPr>
          <w:rFonts w:cs="Times New Roman"/>
          <w:sz w:val="22"/>
          <w:szCs w:val="22"/>
        </w:rPr>
      </w:pPr>
      <w:r w:rsidRPr="004D531C">
        <w:rPr>
          <w:rFonts w:cs="Times New Roman"/>
          <w:sz w:val="22"/>
          <w:szCs w:val="22"/>
        </w:rPr>
        <w:t>Recommendations</w:t>
      </w:r>
    </w:p>
    <w:p w:rsidR="00B345DA" w:rsidRDefault="00B345DA" w:rsidP="00B345DA">
      <w:pPr>
        <w:spacing w:after="0" w:line="360" w:lineRule="auto"/>
        <w:rPr>
          <w:rFonts w:ascii="Times New Roman" w:hAnsi="Times New Roman" w:cs="Times New Roman"/>
        </w:rPr>
      </w:pPr>
      <w:r w:rsidRPr="004D531C">
        <w:rPr>
          <w:rFonts w:ascii="Times New Roman" w:hAnsi="Times New Roman" w:cs="Times New Roman"/>
        </w:rPr>
        <w:t xml:space="preserve">1. </w:t>
      </w:r>
      <w:r>
        <w:rPr>
          <w:rFonts w:ascii="Times New Roman" w:hAnsi="Times New Roman" w:cs="Times New Roman"/>
        </w:rPr>
        <w:t>Flexibility of schedule and content including bespoke components where appropriate.</w:t>
      </w:r>
    </w:p>
    <w:p w:rsidR="00B345DA" w:rsidRDefault="00B345DA" w:rsidP="00B345DA">
      <w:pPr>
        <w:spacing w:after="0" w:line="360" w:lineRule="auto"/>
        <w:rPr>
          <w:rFonts w:ascii="Times New Roman" w:hAnsi="Times New Roman" w:cs="Times New Roman"/>
        </w:rPr>
      </w:pPr>
      <w:r>
        <w:rPr>
          <w:rFonts w:ascii="Times New Roman" w:hAnsi="Times New Roman" w:cs="Times New Roman"/>
        </w:rPr>
        <w:t>2. Health subject programming focusing on physical activity, health check, and dietary advice. (</w:t>
      </w:r>
      <w:proofErr w:type="gramStart"/>
      <w:r>
        <w:rPr>
          <w:rFonts w:ascii="Times New Roman" w:hAnsi="Times New Roman" w:cs="Times New Roman"/>
        </w:rPr>
        <w:t>links</w:t>
      </w:r>
      <w:proofErr w:type="gramEnd"/>
      <w:r>
        <w:rPr>
          <w:rFonts w:ascii="Times New Roman" w:hAnsi="Times New Roman" w:cs="Times New Roman"/>
        </w:rPr>
        <w:t xml:space="preserve"> to other professional services)</w:t>
      </w:r>
    </w:p>
    <w:p w:rsidR="00B345DA" w:rsidRDefault="00B345DA" w:rsidP="00B345DA">
      <w:pPr>
        <w:spacing w:after="0" w:line="360" w:lineRule="auto"/>
        <w:rPr>
          <w:rFonts w:ascii="Times New Roman" w:hAnsi="Times New Roman" w:cs="Times New Roman"/>
        </w:rPr>
      </w:pPr>
      <w:r>
        <w:rPr>
          <w:rFonts w:ascii="Times New Roman" w:hAnsi="Times New Roman" w:cs="Times New Roman"/>
        </w:rPr>
        <w:t>3. Incorporation of health apps to support programme delivery focused on dietary advice and record achievement.</w:t>
      </w:r>
    </w:p>
    <w:p w:rsidR="00B345DA" w:rsidRDefault="00B345DA" w:rsidP="00B345DA">
      <w:pPr>
        <w:spacing w:after="0" w:line="360" w:lineRule="auto"/>
        <w:rPr>
          <w:rFonts w:ascii="Times New Roman" w:hAnsi="Times New Roman" w:cs="Times New Roman"/>
        </w:rPr>
      </w:pPr>
      <w:r>
        <w:rPr>
          <w:rFonts w:ascii="Times New Roman" w:hAnsi="Times New Roman" w:cs="Times New Roman"/>
        </w:rPr>
        <w:t>4. Awareness of different gender emphasises for health programming and programme development.</w:t>
      </w:r>
    </w:p>
    <w:p w:rsidR="00B345DA" w:rsidRDefault="00B345DA" w:rsidP="00B345DA">
      <w:pPr>
        <w:spacing w:after="0" w:line="360" w:lineRule="auto"/>
        <w:rPr>
          <w:rFonts w:ascii="Times New Roman" w:hAnsi="Times New Roman" w:cs="Times New Roman"/>
        </w:rPr>
      </w:pPr>
      <w:r>
        <w:rPr>
          <w:rFonts w:ascii="Times New Roman" w:hAnsi="Times New Roman" w:cs="Times New Roman"/>
        </w:rPr>
        <w:t>5. Programme offering on weekday evenings, with alternative of weekday lunchtime.</w:t>
      </w:r>
    </w:p>
    <w:p w:rsidR="00B345DA" w:rsidRPr="004D531C" w:rsidRDefault="00B345DA" w:rsidP="00B345DA">
      <w:pPr>
        <w:spacing w:after="0" w:line="360" w:lineRule="auto"/>
        <w:rPr>
          <w:rFonts w:ascii="Times New Roman" w:hAnsi="Times New Roman" w:cs="Times New Roman"/>
        </w:rPr>
      </w:pPr>
      <w:r>
        <w:rPr>
          <w:rFonts w:ascii="Times New Roman" w:hAnsi="Times New Roman" w:cs="Times New Roman"/>
        </w:rPr>
        <w:t>6. Development of a team league against other clubs/teams, support from players/sport professionals, and concessions on entry would attract fans to participate in the programme.</w:t>
      </w:r>
    </w:p>
    <w:p w:rsidR="00FC7B9D" w:rsidRPr="00FC7B9D" w:rsidRDefault="00FC7B9D" w:rsidP="006E3E1F">
      <w:pPr>
        <w:pStyle w:val="Header"/>
        <w:spacing w:line="360" w:lineRule="auto"/>
        <w:rPr>
          <w:rFonts w:ascii="Times New Roman" w:hAnsi="Times New Roman" w:cs="Times New Roman"/>
          <w:b/>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3F61B1" w:rsidRPr="00FF013D" w:rsidRDefault="003F61B1" w:rsidP="006E3E1F">
      <w:pPr>
        <w:pStyle w:val="Header"/>
        <w:spacing w:line="360" w:lineRule="auto"/>
        <w:rPr>
          <w:rFonts w:ascii="Times New Roman" w:hAnsi="Times New Roman" w:cs="Times New Roman"/>
        </w:rPr>
      </w:pPr>
    </w:p>
    <w:p w:rsidR="009E6A13" w:rsidRPr="00FF013D" w:rsidRDefault="009E6A13" w:rsidP="006E3E1F">
      <w:pPr>
        <w:pStyle w:val="Header"/>
        <w:spacing w:line="360" w:lineRule="auto"/>
        <w:rPr>
          <w:rFonts w:ascii="Times New Roman" w:hAnsi="Times New Roman" w:cs="Times New Roman"/>
        </w:rPr>
        <w:sectPr w:rsidR="009E6A13" w:rsidRPr="00FF013D" w:rsidSect="00D96B83">
          <w:footerReference w:type="default" r:id="rId15"/>
          <w:pgSz w:w="11906" w:h="16838"/>
          <w:pgMar w:top="1440" w:right="1440" w:bottom="1440" w:left="1440" w:header="708" w:footer="708" w:gutter="0"/>
          <w:pgNumType w:start="1"/>
          <w:cols w:space="708"/>
          <w:docGrid w:linePitch="360"/>
        </w:sectPr>
      </w:pPr>
    </w:p>
    <w:p w:rsidR="00953510" w:rsidRPr="00FF013D" w:rsidRDefault="00953510" w:rsidP="006E3E1F">
      <w:pPr>
        <w:pStyle w:val="Heading1"/>
        <w:numPr>
          <w:ilvl w:val="0"/>
          <w:numId w:val="3"/>
        </w:numPr>
        <w:pBdr>
          <w:bottom w:val="single" w:sz="4" w:space="1" w:color="auto"/>
        </w:pBdr>
        <w:spacing w:before="0" w:line="360" w:lineRule="auto"/>
        <w:rPr>
          <w:rFonts w:cs="Times New Roman"/>
          <w:sz w:val="22"/>
          <w:szCs w:val="22"/>
        </w:rPr>
      </w:pPr>
      <w:bookmarkStart w:id="3" w:name="_Toc295157802"/>
      <w:bookmarkStart w:id="4" w:name="_Toc376773778"/>
      <w:r w:rsidRPr="00FF013D">
        <w:rPr>
          <w:rFonts w:cs="Times New Roman"/>
          <w:sz w:val="22"/>
          <w:szCs w:val="22"/>
        </w:rPr>
        <w:t>Introduction and context</w:t>
      </w:r>
      <w:bookmarkEnd w:id="3"/>
      <w:bookmarkEnd w:id="4"/>
    </w:p>
    <w:p w:rsidR="00953510" w:rsidRPr="00FF013D" w:rsidRDefault="00953510" w:rsidP="006E3E1F">
      <w:pPr>
        <w:pStyle w:val="Header"/>
        <w:spacing w:line="360" w:lineRule="auto"/>
        <w:rPr>
          <w:rFonts w:ascii="Times New Roman" w:hAnsi="Times New Roman" w:cs="Times New Roman"/>
        </w:rPr>
      </w:pPr>
    </w:p>
    <w:p w:rsidR="003A77A5" w:rsidRPr="004B667E" w:rsidRDefault="003A77A5" w:rsidP="003A77A5">
      <w:pPr>
        <w:pStyle w:val="Header"/>
        <w:numPr>
          <w:ilvl w:val="0"/>
          <w:numId w:val="29"/>
        </w:numPr>
        <w:spacing w:line="360" w:lineRule="auto"/>
        <w:ind w:left="567" w:hanging="567"/>
        <w:jc w:val="both"/>
        <w:rPr>
          <w:rFonts w:ascii="Times New Roman" w:hAnsi="Times New Roman" w:cs="Times New Roman"/>
          <w:color w:val="131313"/>
        </w:rPr>
      </w:pPr>
      <w:r w:rsidRPr="00FF013D">
        <w:rPr>
          <w:rFonts w:ascii="Times New Roman" w:hAnsi="Times New Roman" w:cs="Times New Roman"/>
        </w:rPr>
        <w:t>In the UK, the proportion who are categorised as obese</w:t>
      </w:r>
      <w:r w:rsidRPr="00FF013D">
        <w:rPr>
          <w:rStyle w:val="FootnoteReference"/>
          <w:rFonts w:ascii="Times New Roman" w:hAnsi="Times New Roman" w:cs="Times New Roman"/>
        </w:rPr>
        <w:footnoteReference w:id="2"/>
      </w:r>
      <w:r w:rsidRPr="00FF013D">
        <w:rPr>
          <w:rFonts w:ascii="Times New Roman" w:hAnsi="Times New Roman" w:cs="Times New Roman"/>
        </w:rPr>
        <w:t xml:space="preserve"> increased from 13% of men in 1993 to 25% in 2011 and from 16% of women in 1993 to 26% in 2011, and it is predicted that 60% of adult men and 50% of adult women will be classified as obese by 2050 (The Information Centre for Health and Social Care, 2013). </w:t>
      </w:r>
    </w:p>
    <w:p w:rsidR="003A77A5" w:rsidRPr="004B667E" w:rsidRDefault="003A77A5" w:rsidP="003A77A5">
      <w:pPr>
        <w:pStyle w:val="Header"/>
        <w:numPr>
          <w:ilvl w:val="0"/>
          <w:numId w:val="29"/>
        </w:numPr>
        <w:spacing w:line="360" w:lineRule="auto"/>
        <w:ind w:left="567" w:hanging="567"/>
        <w:jc w:val="both"/>
        <w:rPr>
          <w:rFonts w:ascii="Times New Roman" w:hAnsi="Times New Roman" w:cs="Times New Roman"/>
          <w:color w:val="131313"/>
        </w:rPr>
      </w:pPr>
      <w:r w:rsidRPr="00FF013D">
        <w:rPr>
          <w:rFonts w:ascii="Times New Roman" w:hAnsi="Times New Roman" w:cs="Times New Roman"/>
        </w:rPr>
        <w:t xml:space="preserve">Obesity is not just costly to personal health, being associated with increased risk of developing type 2 diabetes, cardiovascular disease and cancer, but also places a significant and costly burden on Britain’s health services. </w:t>
      </w:r>
    </w:p>
    <w:p w:rsidR="003A77A5" w:rsidRPr="004B667E" w:rsidRDefault="003A77A5" w:rsidP="003A77A5">
      <w:pPr>
        <w:pStyle w:val="Header"/>
        <w:numPr>
          <w:ilvl w:val="0"/>
          <w:numId w:val="29"/>
        </w:numPr>
        <w:spacing w:line="360" w:lineRule="auto"/>
        <w:ind w:left="567" w:hanging="567"/>
        <w:jc w:val="both"/>
        <w:rPr>
          <w:rFonts w:ascii="Times New Roman" w:hAnsi="Times New Roman" w:cs="Times New Roman"/>
          <w:color w:val="131313"/>
        </w:rPr>
      </w:pPr>
      <w:r w:rsidRPr="00FF013D">
        <w:rPr>
          <w:rFonts w:ascii="Times New Roman" w:hAnsi="Times New Roman" w:cs="Times New Roman"/>
        </w:rPr>
        <w:t xml:space="preserve">Costs attributable to overweight and obesity are projected to reach £9.7 billion per year by </w:t>
      </w:r>
      <w:r w:rsidRPr="009A4132">
        <w:rPr>
          <w:rFonts w:ascii="Times New Roman" w:hAnsi="Times New Roman" w:cs="Times New Roman"/>
        </w:rPr>
        <w:t>2050</w:t>
      </w:r>
      <w:r w:rsidR="00DF030F">
        <w:rPr>
          <w:rFonts w:ascii="Times New Roman" w:hAnsi="Times New Roman" w:cs="Times New Roman"/>
        </w:rPr>
        <w:t xml:space="preserve"> (Department of Health, 2011</w:t>
      </w:r>
      <w:r w:rsidR="00C80B79">
        <w:rPr>
          <w:rFonts w:ascii="Times New Roman" w:hAnsi="Times New Roman" w:cs="Times New Roman"/>
        </w:rPr>
        <w:t>a</w:t>
      </w:r>
      <w:r w:rsidR="00DF030F">
        <w:rPr>
          <w:rFonts w:ascii="Times New Roman" w:hAnsi="Times New Roman" w:cs="Times New Roman"/>
        </w:rPr>
        <w:t>)</w:t>
      </w:r>
    </w:p>
    <w:p w:rsidR="003A77A5" w:rsidRDefault="003A77A5" w:rsidP="003A77A5">
      <w:pPr>
        <w:pStyle w:val="Header"/>
        <w:numPr>
          <w:ilvl w:val="0"/>
          <w:numId w:val="29"/>
        </w:numPr>
        <w:spacing w:line="360" w:lineRule="auto"/>
        <w:ind w:left="567" w:hanging="567"/>
        <w:jc w:val="both"/>
        <w:rPr>
          <w:rFonts w:ascii="Times New Roman" w:hAnsi="Times New Roman" w:cs="Times New Roman"/>
          <w:color w:val="131313"/>
        </w:rPr>
      </w:pPr>
      <w:r w:rsidRPr="0099794E">
        <w:rPr>
          <w:rFonts w:ascii="Times New Roman" w:hAnsi="Times New Roman" w:cs="Times New Roman"/>
          <w:color w:val="131313"/>
        </w:rPr>
        <w:t>It is recommended that all adults should aim to be active daily, engaging in moderate to moderate intensity physical activity for at least 150 minutes per week including activities that improve muscle strength on at least two days a week (Department of Health, 2011</w:t>
      </w:r>
      <w:r w:rsidR="00C80B79">
        <w:rPr>
          <w:rFonts w:ascii="Times New Roman" w:hAnsi="Times New Roman" w:cs="Times New Roman"/>
          <w:color w:val="131313"/>
        </w:rPr>
        <w:t>b</w:t>
      </w:r>
      <w:r w:rsidRPr="0099794E">
        <w:rPr>
          <w:rFonts w:ascii="Times New Roman" w:hAnsi="Times New Roman" w:cs="Times New Roman"/>
          <w:color w:val="131313"/>
        </w:rPr>
        <w:t>).</w:t>
      </w:r>
    </w:p>
    <w:p w:rsidR="006E3E1F" w:rsidRDefault="00DF030F" w:rsidP="003A77A5">
      <w:pPr>
        <w:pStyle w:val="Header"/>
        <w:numPr>
          <w:ilvl w:val="0"/>
          <w:numId w:val="29"/>
        </w:numPr>
        <w:spacing w:line="360" w:lineRule="auto"/>
        <w:ind w:left="567" w:hanging="567"/>
        <w:jc w:val="both"/>
        <w:rPr>
          <w:rFonts w:ascii="Times New Roman" w:hAnsi="Times New Roman" w:cs="Times New Roman"/>
          <w:color w:val="131313"/>
        </w:rPr>
      </w:pPr>
      <w:r w:rsidRPr="009A4132">
        <w:rPr>
          <w:rFonts w:ascii="Times New Roman" w:hAnsi="Times New Roman" w:cs="Times New Roman"/>
        </w:rPr>
        <w:t xml:space="preserve">As a nation we are </w:t>
      </w:r>
      <w:r w:rsidRPr="0099794E">
        <w:rPr>
          <w:rFonts w:ascii="Times New Roman" w:hAnsi="Times New Roman" w:cs="Times New Roman"/>
        </w:rPr>
        <w:t>failing to do enough regular physical activity</w:t>
      </w:r>
      <w:r w:rsidRPr="009A4132">
        <w:rPr>
          <w:rStyle w:val="FootnoteReference"/>
          <w:rFonts w:ascii="Times New Roman" w:hAnsi="Times New Roman" w:cs="Times New Roman"/>
          <w:color w:val="131313"/>
        </w:rPr>
        <w:footnoteReference w:id="3"/>
      </w:r>
      <w:r w:rsidRPr="009A4132">
        <w:rPr>
          <w:rFonts w:ascii="Times New Roman" w:hAnsi="Times New Roman" w:cs="Times New Roman"/>
        </w:rPr>
        <w:t>, a principal weapon in the fight agains</w:t>
      </w:r>
      <w:r w:rsidRPr="0099794E">
        <w:rPr>
          <w:rFonts w:ascii="Times New Roman" w:hAnsi="Times New Roman" w:cs="Times New Roman"/>
        </w:rPr>
        <w:t>t obesity.</w:t>
      </w:r>
      <w:r w:rsidRPr="0099794E">
        <w:rPr>
          <w:rFonts w:ascii="Times New Roman" w:hAnsi="Times New Roman" w:cs="Times New Roman"/>
          <w:color w:val="131313"/>
        </w:rPr>
        <w:t xml:space="preserve"> </w:t>
      </w:r>
      <w:r w:rsidR="003A77A5" w:rsidRPr="003A77A5">
        <w:rPr>
          <w:rFonts w:ascii="Times New Roman" w:hAnsi="Times New Roman" w:cs="Times New Roman"/>
        </w:rPr>
        <w:t xml:space="preserve">Only 36% of adults participate in 30 minutes of moderate intensity sport once a week (The Information Centre for Health and Social Care, 2013) and those </w:t>
      </w:r>
      <w:r w:rsidR="003A77A5" w:rsidRPr="003A77A5">
        <w:rPr>
          <w:rFonts w:ascii="Times New Roman" w:hAnsi="Times New Roman" w:cs="Times New Roman"/>
          <w:color w:val="131313"/>
        </w:rPr>
        <w:t>who are overweight or obese are less likely to meet physical activity than men and women who are not overweight or obese.</w:t>
      </w:r>
    </w:p>
    <w:p w:rsidR="003A77A5" w:rsidRPr="003A77A5" w:rsidRDefault="003A77A5" w:rsidP="003A77A5">
      <w:pPr>
        <w:pStyle w:val="Header"/>
        <w:spacing w:line="360" w:lineRule="auto"/>
        <w:ind w:left="567"/>
        <w:jc w:val="both"/>
        <w:rPr>
          <w:rFonts w:ascii="Times New Roman" w:hAnsi="Times New Roman" w:cs="Times New Roman"/>
          <w:color w:val="131313"/>
        </w:rPr>
      </w:pPr>
    </w:p>
    <w:p w:rsidR="008F132D" w:rsidRDefault="008F132D" w:rsidP="008F132D">
      <w:pPr>
        <w:pStyle w:val="Heading2"/>
        <w:spacing w:before="0" w:line="360" w:lineRule="auto"/>
      </w:pPr>
      <w:bookmarkStart w:id="6" w:name="_Toc376773779"/>
      <w:r>
        <w:t>1.1</w:t>
      </w:r>
      <w:r>
        <w:tab/>
        <w:t xml:space="preserve">The challenge of </w:t>
      </w:r>
      <w:r w:rsidRPr="00FF013D">
        <w:rPr>
          <w:rFonts w:cs="Times New Roman"/>
          <w:color w:val="131313"/>
        </w:rPr>
        <w:t xml:space="preserve">improving </w:t>
      </w:r>
      <w:r>
        <w:rPr>
          <w:rFonts w:cs="Times New Roman"/>
          <w:color w:val="131313"/>
        </w:rPr>
        <w:t xml:space="preserve">population </w:t>
      </w:r>
      <w:r w:rsidRPr="00FF013D">
        <w:rPr>
          <w:rFonts w:cs="Times New Roman"/>
          <w:color w:val="131313"/>
        </w:rPr>
        <w:t>health</w:t>
      </w:r>
      <w:bookmarkEnd w:id="6"/>
    </w:p>
    <w:p w:rsidR="008F132D" w:rsidRPr="00FF013D" w:rsidRDefault="008F132D" w:rsidP="00BC1DF3">
      <w:pPr>
        <w:pStyle w:val="Header"/>
        <w:spacing w:line="360" w:lineRule="auto"/>
        <w:jc w:val="both"/>
        <w:rPr>
          <w:rFonts w:ascii="Times New Roman" w:hAnsi="Times New Roman" w:cs="Times New Roman"/>
          <w:color w:val="131313"/>
        </w:rPr>
      </w:pPr>
    </w:p>
    <w:p w:rsidR="008E2F06" w:rsidRPr="0099794E" w:rsidRDefault="008E2F06" w:rsidP="008E2F06">
      <w:pPr>
        <w:pStyle w:val="Header"/>
        <w:numPr>
          <w:ilvl w:val="0"/>
          <w:numId w:val="30"/>
        </w:numPr>
        <w:spacing w:line="360" w:lineRule="auto"/>
        <w:ind w:left="567" w:hanging="567"/>
        <w:jc w:val="both"/>
        <w:rPr>
          <w:rFonts w:ascii="Times New Roman" w:hAnsi="Times New Roman" w:cs="Times New Roman"/>
          <w:color w:val="131313"/>
        </w:rPr>
      </w:pPr>
      <w:r w:rsidRPr="0099794E">
        <w:rPr>
          <w:rFonts w:ascii="Times New Roman" w:hAnsi="Times New Roman" w:cs="Times New Roman"/>
          <w:color w:val="131313"/>
        </w:rPr>
        <w:t xml:space="preserve">While the health risks associated with obesity and physical inactivity are borne by the individual, it is society that shares the costs, whether direct i.e. treatment, or indirect i.e. premature mortality and disability (Lee et al., 2012; </w:t>
      </w:r>
      <w:proofErr w:type="spellStart"/>
      <w:r w:rsidRPr="0099794E">
        <w:rPr>
          <w:rFonts w:ascii="Times New Roman" w:hAnsi="Times New Roman" w:cs="Times New Roman"/>
          <w:color w:val="131313"/>
        </w:rPr>
        <w:t>Trogdon</w:t>
      </w:r>
      <w:proofErr w:type="spellEnd"/>
      <w:r w:rsidRPr="0099794E">
        <w:rPr>
          <w:rFonts w:ascii="Times New Roman" w:hAnsi="Times New Roman" w:cs="Times New Roman"/>
          <w:color w:val="131313"/>
        </w:rPr>
        <w:t xml:space="preserve"> et al., 2008). </w:t>
      </w:r>
    </w:p>
    <w:p w:rsidR="008E2F06" w:rsidRDefault="008E2F06" w:rsidP="008E2F06">
      <w:pPr>
        <w:pStyle w:val="Header"/>
        <w:numPr>
          <w:ilvl w:val="0"/>
          <w:numId w:val="30"/>
        </w:numPr>
        <w:spacing w:line="360" w:lineRule="auto"/>
        <w:ind w:left="567" w:hanging="567"/>
        <w:jc w:val="both"/>
        <w:rPr>
          <w:rFonts w:ascii="Times New Roman" w:hAnsi="Times New Roman" w:cs="Times New Roman"/>
          <w:color w:val="131313"/>
        </w:rPr>
      </w:pPr>
      <w:r w:rsidRPr="0099794E">
        <w:rPr>
          <w:rFonts w:ascii="Times New Roman" w:hAnsi="Times New Roman" w:cs="Times New Roman"/>
          <w:color w:val="131313"/>
        </w:rPr>
        <w:t>There is pressing need to develop health promotion interventions that are effective in supporting individuals to improve their lifestyles and health behaviours in order to reduce the burden of non-communicable diseases, including Cardio Vascular Disease (CVD) and diabetes.</w:t>
      </w:r>
    </w:p>
    <w:p w:rsidR="008E2F06" w:rsidRPr="004B667E" w:rsidRDefault="008E2F06" w:rsidP="008E2F06">
      <w:pPr>
        <w:pStyle w:val="ListParagraph"/>
        <w:numPr>
          <w:ilvl w:val="0"/>
          <w:numId w:val="30"/>
        </w:numPr>
        <w:spacing w:after="0" w:line="360" w:lineRule="auto"/>
        <w:ind w:left="567" w:hanging="567"/>
        <w:jc w:val="both"/>
        <w:rPr>
          <w:rFonts w:ascii="Times New Roman" w:hAnsi="Times New Roman" w:cs="Times New Roman"/>
          <w:color w:val="131313"/>
        </w:rPr>
      </w:pPr>
      <w:r w:rsidRPr="008E2F06">
        <w:rPr>
          <w:rFonts w:ascii="Times New Roman" w:hAnsi="Times New Roman" w:cs="Times New Roman"/>
        </w:rPr>
        <w:t xml:space="preserve">The new Health and Social Care Act 2012 places emphasis on preventing disease and improving population health and wellbeing (Department of Health, 2012), and is reflected in contemporary health policy which emphasises the importance of collaboration between local authorities, NHS, industry and the voluntary and community sector (Department of Health , </w:t>
      </w:r>
      <w:r w:rsidRPr="0099794E">
        <w:rPr>
          <w:rFonts w:ascii="Times New Roman" w:hAnsi="Times New Roman" w:cs="Times New Roman"/>
        </w:rPr>
        <w:t>2009; Public Health England, 2013). This paves the way for diverse local organisations to collaborate on health promoting interventions.</w:t>
      </w:r>
    </w:p>
    <w:p w:rsidR="008E2F06" w:rsidRPr="004B667E" w:rsidRDefault="008E2F06" w:rsidP="008E2F06">
      <w:pPr>
        <w:pStyle w:val="ListParagraph"/>
        <w:numPr>
          <w:ilvl w:val="0"/>
          <w:numId w:val="30"/>
        </w:numPr>
        <w:spacing w:after="0" w:line="360" w:lineRule="auto"/>
        <w:ind w:left="567" w:hanging="567"/>
        <w:jc w:val="both"/>
        <w:rPr>
          <w:rFonts w:cs="Times New Roman"/>
        </w:rPr>
      </w:pPr>
      <w:r w:rsidRPr="004B667E">
        <w:rPr>
          <w:rFonts w:ascii="Times New Roman" w:hAnsi="Times New Roman" w:cs="Times New Roman"/>
        </w:rPr>
        <w:t>Understanding what works in improving health behaviour is challenging and there is limited evidence concerning the effectiveness of health behaviour interventions (George et al., 2012; Hunt et al., 2013; Pennington et al., 2013).</w:t>
      </w:r>
    </w:p>
    <w:p w:rsidR="008E2F06" w:rsidRPr="004B667E" w:rsidRDefault="008E2F06" w:rsidP="008E2F06">
      <w:pPr>
        <w:pStyle w:val="ListParagraph"/>
        <w:numPr>
          <w:ilvl w:val="0"/>
          <w:numId w:val="30"/>
        </w:numPr>
        <w:spacing w:after="0" w:line="360" w:lineRule="auto"/>
        <w:ind w:left="567" w:hanging="567"/>
        <w:jc w:val="both"/>
        <w:rPr>
          <w:rFonts w:cs="Times New Roman"/>
        </w:rPr>
      </w:pPr>
      <w:r w:rsidRPr="004B667E">
        <w:rPr>
          <w:rFonts w:ascii="Times New Roman" w:hAnsi="Times New Roman" w:cs="Times New Roman"/>
          <w:color w:val="131313"/>
        </w:rPr>
        <w:t>Research into weight management services suggests that one size does not fit all and it is</w:t>
      </w:r>
      <w:r w:rsidRPr="004B667E">
        <w:rPr>
          <w:rFonts w:ascii="Times New Roman" w:hAnsi="Times New Roman" w:cs="Times New Roman"/>
        </w:rPr>
        <w:t xml:space="preserve"> </w:t>
      </w:r>
      <w:r w:rsidRPr="004B667E">
        <w:rPr>
          <w:rFonts w:ascii="Times New Roman" w:hAnsi="Times New Roman" w:cs="Times New Roman"/>
          <w:color w:val="131313"/>
        </w:rPr>
        <w:t xml:space="preserve">important to take into account the motivators and barriers experienced by different population groups (McCarthy &amp; Richardson, 2011; Rowe and </w:t>
      </w:r>
      <w:proofErr w:type="spellStart"/>
      <w:r w:rsidRPr="004B667E">
        <w:rPr>
          <w:rFonts w:ascii="Times New Roman" w:hAnsi="Times New Roman" w:cs="Times New Roman"/>
          <w:color w:val="131313"/>
        </w:rPr>
        <w:t>Basi</w:t>
      </w:r>
      <w:proofErr w:type="spellEnd"/>
      <w:r w:rsidRPr="004B667E">
        <w:rPr>
          <w:rFonts w:ascii="Times New Roman" w:hAnsi="Times New Roman" w:cs="Times New Roman"/>
          <w:color w:val="131313"/>
        </w:rPr>
        <w:t>, 2010) and the challenge of identifying evidence of interventions that work is compounded by a public health discourse that is characterised by political pressures and debates over what constitutes evidence</w:t>
      </w:r>
      <w:r>
        <w:rPr>
          <w:rFonts w:ascii="Times New Roman" w:hAnsi="Times New Roman" w:cs="Times New Roman"/>
          <w:color w:val="131313"/>
        </w:rPr>
        <w:t xml:space="preserve"> (</w:t>
      </w:r>
      <w:r>
        <w:rPr>
          <w:rFonts w:ascii="Times New Roman" w:hAnsi="Times New Roman" w:cs="Times New Roman"/>
        </w:rPr>
        <w:t xml:space="preserve">Blackman et al., </w:t>
      </w:r>
      <w:r w:rsidRPr="00FF013D">
        <w:rPr>
          <w:rFonts w:ascii="Times New Roman" w:hAnsi="Times New Roman" w:cs="Times New Roman"/>
        </w:rPr>
        <w:t>2012)</w:t>
      </w:r>
      <w:r>
        <w:rPr>
          <w:rFonts w:ascii="Times New Roman" w:hAnsi="Times New Roman" w:cs="Times New Roman"/>
        </w:rPr>
        <w:t>.</w:t>
      </w:r>
    </w:p>
    <w:p w:rsidR="00AC780C" w:rsidRPr="008E2F06" w:rsidRDefault="00AC780C" w:rsidP="008E2F06">
      <w:pPr>
        <w:pStyle w:val="Header"/>
        <w:spacing w:line="360" w:lineRule="auto"/>
        <w:ind w:left="567"/>
        <w:jc w:val="both"/>
        <w:rPr>
          <w:rFonts w:ascii="Times New Roman" w:hAnsi="Times New Roman" w:cs="Times New Roman"/>
        </w:rPr>
      </w:pPr>
    </w:p>
    <w:p w:rsidR="00623DE6" w:rsidRPr="00FF013D" w:rsidRDefault="008F132D" w:rsidP="008F132D">
      <w:pPr>
        <w:pStyle w:val="Heading2"/>
        <w:spacing w:before="0" w:line="360" w:lineRule="auto"/>
      </w:pPr>
      <w:bookmarkStart w:id="7" w:name="_Toc376773780"/>
      <w:r>
        <w:t>1.2</w:t>
      </w:r>
      <w:r>
        <w:tab/>
      </w:r>
      <w:r w:rsidR="00623DE6" w:rsidRPr="00FF013D">
        <w:t>Health promoting sports clubs</w:t>
      </w:r>
      <w:bookmarkEnd w:id="7"/>
    </w:p>
    <w:p w:rsidR="00623DE6" w:rsidRPr="00FF013D" w:rsidRDefault="00623DE6" w:rsidP="008F132D">
      <w:pPr>
        <w:pStyle w:val="Header"/>
        <w:spacing w:line="360" w:lineRule="auto"/>
        <w:rPr>
          <w:rFonts w:ascii="Times New Roman" w:hAnsi="Times New Roman" w:cs="Times New Roman"/>
        </w:rPr>
      </w:pPr>
    </w:p>
    <w:p w:rsidR="008E2F06" w:rsidRPr="004B667E" w:rsidRDefault="008E2F06" w:rsidP="008E2F06">
      <w:pPr>
        <w:pStyle w:val="ListParagraph"/>
        <w:numPr>
          <w:ilvl w:val="0"/>
          <w:numId w:val="31"/>
        </w:numPr>
        <w:spacing w:after="0" w:line="360" w:lineRule="auto"/>
        <w:ind w:left="567" w:hanging="567"/>
        <w:jc w:val="both"/>
        <w:rPr>
          <w:rFonts w:ascii="Times New Roman" w:hAnsi="Times New Roman" w:cs="Times New Roman"/>
        </w:rPr>
      </w:pPr>
      <w:r w:rsidRPr="004B667E">
        <w:rPr>
          <w:rFonts w:ascii="Times New Roman" w:hAnsi="Times New Roman" w:cs="Times New Roman"/>
        </w:rPr>
        <w:t xml:space="preserve">Settings-based health promotion approaches have the potential to recognise the wider social, environmental, cultural and economic factors affecting health behaviour (Marks et al., 2005). Here, complementary and multidisciplinary approaches are deployed that help to understand factors influencing people’s health status beyond the conventional focus on morbidity and mortality (Tones and Green, 2004). </w:t>
      </w:r>
    </w:p>
    <w:p w:rsidR="008E2F06" w:rsidRPr="004B667E" w:rsidRDefault="008E2F06" w:rsidP="008E2F06">
      <w:pPr>
        <w:pStyle w:val="ListParagraph"/>
        <w:numPr>
          <w:ilvl w:val="0"/>
          <w:numId w:val="31"/>
        </w:numPr>
        <w:spacing w:after="0" w:line="360" w:lineRule="auto"/>
        <w:ind w:left="567" w:hanging="567"/>
        <w:jc w:val="both"/>
        <w:rPr>
          <w:rFonts w:ascii="Times New Roman" w:hAnsi="Times New Roman" w:cs="Times New Roman"/>
        </w:rPr>
      </w:pPr>
      <w:r w:rsidRPr="004B667E">
        <w:rPr>
          <w:rFonts w:ascii="Times New Roman" w:hAnsi="Times New Roman" w:cs="Times New Roman"/>
        </w:rPr>
        <w:t>While sport-based community health programmes delivered through football clubs can provide an effective means of engaging participants who might not normally engage in health services there is dearth of evidence concerning the theoretical underpinnings of sport programmes and methods of evaluation (Donaldson and Finch, 2012).</w:t>
      </w:r>
    </w:p>
    <w:p w:rsidR="008E2F06" w:rsidRPr="004B667E" w:rsidRDefault="008E2F06" w:rsidP="008E2F06">
      <w:pPr>
        <w:pStyle w:val="ListParagraph"/>
        <w:numPr>
          <w:ilvl w:val="0"/>
          <w:numId w:val="31"/>
        </w:numPr>
        <w:spacing w:after="0" w:line="360" w:lineRule="auto"/>
        <w:ind w:left="567" w:hanging="567"/>
        <w:jc w:val="both"/>
        <w:rPr>
          <w:rFonts w:ascii="Times New Roman" w:hAnsi="Times New Roman" w:cs="Times New Roman"/>
        </w:rPr>
      </w:pPr>
      <w:r w:rsidRPr="004B667E">
        <w:rPr>
          <w:rFonts w:ascii="Times New Roman" w:hAnsi="Times New Roman" w:cs="Times New Roman"/>
        </w:rPr>
        <w:t xml:space="preserve">Focusing specifically within the context of 16 English Premier League clubs, Robertson et al. (2013) investigated the role of sports clubs in a £1.63m 3 year Premier League Health (PLH) health promotion programme which recognised that; (a) young men, particularly those from socio-economically deprived backgrounds have a high clustering of lifestyle related health risk factors; (b) football stadia are often located in close to socially-deprived areas and have community development programmes; and (c) previous health promotion work has suggested sport/football interventions may help engage men in health promotion activity. Trust was perceived as the biggest factor by both staff (n = 16) and participants (n = 58) for engagement with the programme. </w:t>
      </w:r>
    </w:p>
    <w:p w:rsidR="008E2F06" w:rsidRPr="004B667E" w:rsidRDefault="008E2F06" w:rsidP="008E2F06">
      <w:pPr>
        <w:pStyle w:val="ListParagraph"/>
        <w:numPr>
          <w:ilvl w:val="0"/>
          <w:numId w:val="31"/>
        </w:numPr>
        <w:spacing w:after="0" w:line="360" w:lineRule="auto"/>
        <w:ind w:left="567" w:hanging="567"/>
        <w:jc w:val="both"/>
        <w:rPr>
          <w:rFonts w:ascii="Times New Roman" w:hAnsi="Times New Roman" w:cs="Times New Roman"/>
        </w:rPr>
      </w:pPr>
      <w:r w:rsidRPr="004B667E">
        <w:rPr>
          <w:rFonts w:ascii="Times New Roman" w:hAnsi="Times New Roman" w:cs="Times New Roman"/>
        </w:rPr>
        <w:t xml:space="preserve">Within the same programme Pringle et al. (2013) found that men with poor health behaviours as well as those with no reported health problems were successfully engaged and significant increases in weekly physical activity and daily consumption of fruit and vegetables. </w:t>
      </w:r>
    </w:p>
    <w:p w:rsidR="008E2F06" w:rsidRPr="00277042" w:rsidRDefault="008E2F06" w:rsidP="008E2F06">
      <w:pPr>
        <w:pStyle w:val="ListParagraph"/>
        <w:numPr>
          <w:ilvl w:val="0"/>
          <w:numId w:val="31"/>
        </w:numPr>
        <w:spacing w:after="0" w:line="360" w:lineRule="auto"/>
        <w:ind w:left="567" w:hanging="567"/>
        <w:jc w:val="both"/>
        <w:rPr>
          <w:rFonts w:ascii="Times New Roman" w:hAnsi="Times New Roman" w:cs="Times New Roman"/>
        </w:rPr>
      </w:pPr>
      <w:r w:rsidRPr="00277042">
        <w:rPr>
          <w:rFonts w:ascii="Times New Roman" w:hAnsi="Times New Roman" w:cs="Times New Roman"/>
        </w:rPr>
        <w:t>Th</w:t>
      </w:r>
      <w:r>
        <w:rPr>
          <w:rFonts w:ascii="Times New Roman" w:hAnsi="Times New Roman" w:cs="Times New Roman"/>
        </w:rPr>
        <w:t>e research on the PHL programme</w:t>
      </w:r>
      <w:r w:rsidRPr="00277042">
        <w:rPr>
          <w:rFonts w:ascii="Times New Roman" w:hAnsi="Times New Roman" w:cs="Times New Roman"/>
        </w:rPr>
        <w:t xml:space="preserve"> by Pringle et al. (2011; 2013) and Robertson et al. (2013) demonstrate that sports club setting</w:t>
      </w:r>
      <w:r>
        <w:rPr>
          <w:rFonts w:ascii="Times New Roman" w:hAnsi="Times New Roman" w:cs="Times New Roman"/>
        </w:rPr>
        <w:t>s</w:t>
      </w:r>
      <w:r w:rsidRPr="00277042">
        <w:rPr>
          <w:rFonts w:ascii="Times New Roman" w:hAnsi="Times New Roman" w:cs="Times New Roman"/>
        </w:rPr>
        <w:t xml:space="preserve"> provide a promising means of engaging male sports fans via multidisciplinary community based health promotion strategies. </w:t>
      </w:r>
    </w:p>
    <w:p w:rsidR="008E2F06" w:rsidRPr="00277042" w:rsidRDefault="008E2F06" w:rsidP="008E2F06">
      <w:pPr>
        <w:pStyle w:val="ListParagraph"/>
        <w:numPr>
          <w:ilvl w:val="0"/>
          <w:numId w:val="31"/>
        </w:numPr>
        <w:spacing w:after="0" w:line="360" w:lineRule="auto"/>
        <w:ind w:left="567" w:hanging="567"/>
        <w:jc w:val="both"/>
        <w:rPr>
          <w:rFonts w:ascii="Times New Roman" w:hAnsi="Times New Roman" w:cs="Times New Roman"/>
        </w:rPr>
      </w:pPr>
      <w:r w:rsidRPr="00277042">
        <w:rPr>
          <w:rFonts w:ascii="Times New Roman" w:hAnsi="Times New Roman" w:cs="Times New Roman"/>
        </w:rPr>
        <w:t>The utility of using sports club settings for promoting health in other population groups including women and smaller ethnic groups is yet to be investigated and there is both an opportunity and a need to further investigate the use of sports club setting for, and in, health promotion programmes.</w:t>
      </w:r>
    </w:p>
    <w:p w:rsidR="00CB262A" w:rsidRPr="00FF013D" w:rsidRDefault="00CB262A" w:rsidP="00CB262A">
      <w:pPr>
        <w:pStyle w:val="Header"/>
        <w:spacing w:line="360" w:lineRule="auto"/>
        <w:jc w:val="both"/>
        <w:rPr>
          <w:rFonts w:ascii="Times New Roman" w:hAnsi="Times New Roman" w:cs="Times New Roman"/>
          <w:color w:val="131313"/>
        </w:rPr>
      </w:pPr>
    </w:p>
    <w:p w:rsidR="00CB262A" w:rsidRPr="00FF013D" w:rsidRDefault="00CB262A" w:rsidP="00CB262A">
      <w:pPr>
        <w:pStyle w:val="Header"/>
        <w:spacing w:line="360" w:lineRule="auto"/>
        <w:jc w:val="both"/>
        <w:rPr>
          <w:rFonts w:ascii="Times New Roman" w:hAnsi="Times New Roman" w:cs="Times New Roman"/>
        </w:rPr>
      </w:pPr>
    </w:p>
    <w:p w:rsidR="00CB262A" w:rsidRPr="00FF013D" w:rsidRDefault="00CB262A" w:rsidP="00BC1DF3">
      <w:pPr>
        <w:pStyle w:val="Header"/>
        <w:spacing w:line="360" w:lineRule="auto"/>
        <w:jc w:val="both"/>
        <w:rPr>
          <w:rFonts w:ascii="Times New Roman" w:hAnsi="Times New Roman" w:cs="Times New Roman"/>
          <w:color w:val="131313"/>
        </w:rPr>
      </w:pPr>
    </w:p>
    <w:p w:rsidR="00CB262A" w:rsidRPr="00FF013D" w:rsidRDefault="00CB262A" w:rsidP="00BC1DF3">
      <w:pPr>
        <w:pStyle w:val="Header"/>
        <w:spacing w:line="360" w:lineRule="auto"/>
        <w:jc w:val="both"/>
        <w:rPr>
          <w:rFonts w:ascii="Times New Roman" w:hAnsi="Times New Roman" w:cs="Times New Roman"/>
          <w:color w:val="131313"/>
        </w:rPr>
      </w:pPr>
    </w:p>
    <w:p w:rsidR="005639C8" w:rsidRPr="00FF013D" w:rsidRDefault="005639C8" w:rsidP="00BC1DF3">
      <w:pPr>
        <w:pStyle w:val="Header"/>
        <w:spacing w:line="360" w:lineRule="auto"/>
        <w:jc w:val="both"/>
        <w:rPr>
          <w:rFonts w:ascii="Times New Roman" w:hAnsi="Times New Roman" w:cs="Times New Roman"/>
          <w:color w:val="131313"/>
        </w:rPr>
      </w:pPr>
    </w:p>
    <w:p w:rsidR="00953510" w:rsidRPr="00FF013D" w:rsidRDefault="00953510" w:rsidP="006E3E1F">
      <w:pPr>
        <w:pStyle w:val="Header"/>
        <w:spacing w:line="360" w:lineRule="auto"/>
        <w:rPr>
          <w:rFonts w:ascii="Times New Roman" w:hAnsi="Times New Roman" w:cs="Times New Roman"/>
        </w:rPr>
      </w:pPr>
    </w:p>
    <w:p w:rsidR="00953510" w:rsidRPr="00FF013D" w:rsidRDefault="00953510" w:rsidP="006E3E1F">
      <w:pPr>
        <w:pStyle w:val="Header"/>
        <w:spacing w:line="360" w:lineRule="auto"/>
        <w:rPr>
          <w:rFonts w:ascii="Times New Roman" w:hAnsi="Times New Roman" w:cs="Times New Roman"/>
        </w:rPr>
      </w:pPr>
    </w:p>
    <w:p w:rsidR="00953510" w:rsidRPr="00FF013D" w:rsidRDefault="00953510" w:rsidP="006E3E1F">
      <w:pPr>
        <w:pStyle w:val="Header"/>
        <w:spacing w:line="360" w:lineRule="auto"/>
        <w:rPr>
          <w:rFonts w:ascii="Times New Roman" w:hAnsi="Times New Roman" w:cs="Times New Roman"/>
        </w:rPr>
      </w:pPr>
    </w:p>
    <w:p w:rsidR="00953510" w:rsidRPr="00FF013D" w:rsidRDefault="00953510" w:rsidP="006E3E1F">
      <w:pPr>
        <w:pStyle w:val="Header"/>
        <w:spacing w:line="360" w:lineRule="auto"/>
        <w:rPr>
          <w:rFonts w:ascii="Times New Roman" w:hAnsi="Times New Roman" w:cs="Times New Roman"/>
        </w:rPr>
      </w:pPr>
    </w:p>
    <w:p w:rsidR="00953510" w:rsidRPr="00FF013D" w:rsidRDefault="00953510" w:rsidP="006E3E1F">
      <w:pPr>
        <w:pStyle w:val="Header"/>
        <w:spacing w:line="360" w:lineRule="auto"/>
        <w:rPr>
          <w:rFonts w:ascii="Times New Roman" w:hAnsi="Times New Roman" w:cs="Times New Roman"/>
        </w:rPr>
      </w:pPr>
    </w:p>
    <w:p w:rsidR="00953510" w:rsidRPr="00FF013D" w:rsidRDefault="00953510"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Default="002441DD" w:rsidP="006E3E1F">
      <w:pPr>
        <w:pStyle w:val="Header"/>
        <w:spacing w:line="360" w:lineRule="auto"/>
        <w:rPr>
          <w:rFonts w:ascii="Times New Roman" w:hAnsi="Times New Roman" w:cs="Times New Roman"/>
        </w:rPr>
      </w:pPr>
    </w:p>
    <w:p w:rsidR="00DB7EEF" w:rsidRDefault="00DB7EEF" w:rsidP="006E3E1F">
      <w:pPr>
        <w:pStyle w:val="Header"/>
        <w:spacing w:line="360" w:lineRule="auto"/>
        <w:rPr>
          <w:rFonts w:ascii="Times New Roman" w:hAnsi="Times New Roman" w:cs="Times New Roman"/>
        </w:rPr>
      </w:pPr>
    </w:p>
    <w:p w:rsidR="00DB7EEF" w:rsidRPr="00FF013D" w:rsidRDefault="00DB7EEF"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2441DD" w:rsidRPr="00FF013D" w:rsidRDefault="002441DD" w:rsidP="006E3E1F">
      <w:pPr>
        <w:pStyle w:val="Header"/>
        <w:spacing w:line="360" w:lineRule="auto"/>
        <w:rPr>
          <w:rFonts w:ascii="Times New Roman" w:hAnsi="Times New Roman" w:cs="Times New Roman"/>
        </w:rPr>
      </w:pPr>
    </w:p>
    <w:p w:rsidR="003E38F7" w:rsidRPr="00FF013D" w:rsidRDefault="003E38F7" w:rsidP="00D118BA">
      <w:pPr>
        <w:pStyle w:val="Heading1"/>
        <w:pBdr>
          <w:bottom w:val="single" w:sz="4" w:space="1" w:color="auto"/>
        </w:pBdr>
        <w:spacing w:before="0" w:line="360" w:lineRule="auto"/>
        <w:rPr>
          <w:rFonts w:cs="Times New Roman"/>
        </w:rPr>
      </w:pPr>
      <w:bookmarkStart w:id="8" w:name="_Toc376773781"/>
      <w:r w:rsidRPr="00FF013D">
        <w:rPr>
          <w:rFonts w:cs="Times New Roman"/>
        </w:rPr>
        <w:t>2.0</w:t>
      </w:r>
      <w:r w:rsidRPr="00FF013D">
        <w:rPr>
          <w:rFonts w:cs="Times New Roman"/>
        </w:rPr>
        <w:tab/>
        <w:t>Project aims and objectives</w:t>
      </w:r>
      <w:bookmarkEnd w:id="8"/>
    </w:p>
    <w:p w:rsidR="00215F79" w:rsidRPr="00FF013D" w:rsidRDefault="00215F79" w:rsidP="00D118BA">
      <w:pPr>
        <w:pStyle w:val="Header"/>
        <w:spacing w:line="360" w:lineRule="auto"/>
        <w:rPr>
          <w:rFonts w:ascii="Times New Roman" w:hAnsi="Times New Roman" w:cs="Times New Roman"/>
        </w:rPr>
      </w:pPr>
    </w:p>
    <w:p w:rsidR="00215F79" w:rsidRPr="00FF013D" w:rsidRDefault="00215F79" w:rsidP="00D118BA">
      <w:pPr>
        <w:pStyle w:val="Header"/>
        <w:spacing w:line="360" w:lineRule="auto"/>
        <w:jc w:val="both"/>
        <w:rPr>
          <w:rFonts w:ascii="Times New Roman" w:hAnsi="Times New Roman" w:cs="Times New Roman"/>
        </w:rPr>
      </w:pPr>
      <w:r w:rsidRPr="00FF013D">
        <w:rPr>
          <w:rFonts w:ascii="Times New Roman" w:hAnsi="Times New Roman" w:cs="Times New Roman"/>
        </w:rPr>
        <w:t>This section provides a brief overview of the project aims and objectives and outlines the research questions.</w:t>
      </w:r>
    </w:p>
    <w:p w:rsidR="00215F79" w:rsidRPr="00FF013D" w:rsidRDefault="00215F79" w:rsidP="00D118BA">
      <w:pPr>
        <w:pStyle w:val="Header"/>
        <w:spacing w:line="360" w:lineRule="auto"/>
        <w:jc w:val="both"/>
        <w:rPr>
          <w:rFonts w:ascii="Times New Roman" w:hAnsi="Times New Roman" w:cs="Times New Roman"/>
        </w:rPr>
      </w:pPr>
    </w:p>
    <w:p w:rsidR="00215F79" w:rsidRPr="00FF013D" w:rsidRDefault="00215F79" w:rsidP="00D118BA">
      <w:pPr>
        <w:pStyle w:val="Heading2"/>
        <w:spacing w:before="0" w:line="360" w:lineRule="auto"/>
        <w:rPr>
          <w:rFonts w:cs="Times New Roman"/>
        </w:rPr>
      </w:pPr>
      <w:bookmarkStart w:id="9" w:name="_Toc376773782"/>
      <w:r w:rsidRPr="00FF013D">
        <w:rPr>
          <w:rFonts w:cs="Times New Roman"/>
        </w:rPr>
        <w:t>2.1</w:t>
      </w:r>
      <w:r w:rsidRPr="00FF013D">
        <w:rPr>
          <w:rFonts w:cs="Times New Roman"/>
        </w:rPr>
        <w:tab/>
      </w:r>
      <w:r w:rsidR="00D118BA" w:rsidRPr="00FF013D">
        <w:rPr>
          <w:rFonts w:cs="Times New Roman"/>
        </w:rPr>
        <w:t>Aim</w:t>
      </w:r>
      <w:bookmarkEnd w:id="9"/>
    </w:p>
    <w:p w:rsidR="00D118BA" w:rsidRPr="00FF013D" w:rsidRDefault="00D118BA" w:rsidP="00D118BA">
      <w:pPr>
        <w:spacing w:after="0" w:line="360" w:lineRule="auto"/>
        <w:rPr>
          <w:rFonts w:ascii="Times New Roman" w:hAnsi="Times New Roman" w:cs="Times New Roman"/>
        </w:rPr>
      </w:pPr>
    </w:p>
    <w:p w:rsidR="00215F79" w:rsidRPr="00FF013D" w:rsidRDefault="00215F79" w:rsidP="00D118BA">
      <w:pPr>
        <w:pStyle w:val="Header"/>
        <w:spacing w:line="360" w:lineRule="auto"/>
        <w:jc w:val="both"/>
        <w:rPr>
          <w:rFonts w:ascii="Times New Roman" w:hAnsi="Times New Roman" w:cs="Times New Roman"/>
        </w:rPr>
      </w:pPr>
      <w:r w:rsidRPr="00FF013D">
        <w:rPr>
          <w:rFonts w:ascii="Times New Roman" w:hAnsi="Times New Roman" w:cs="Times New Roman"/>
        </w:rPr>
        <w:t xml:space="preserve">The aim of this project was to understand physical activity, health and well-being preferences of sports fans. </w:t>
      </w:r>
    </w:p>
    <w:p w:rsidR="00215F79" w:rsidRPr="00FF013D" w:rsidRDefault="00215F79" w:rsidP="00D118BA">
      <w:pPr>
        <w:pStyle w:val="Header"/>
        <w:spacing w:line="360" w:lineRule="auto"/>
        <w:jc w:val="both"/>
        <w:rPr>
          <w:rFonts w:ascii="Times New Roman" w:hAnsi="Times New Roman" w:cs="Times New Roman"/>
        </w:rPr>
      </w:pPr>
    </w:p>
    <w:p w:rsidR="00215F79" w:rsidRPr="00FF013D" w:rsidRDefault="00D118BA" w:rsidP="00D118BA">
      <w:pPr>
        <w:pStyle w:val="Heading2"/>
        <w:spacing w:before="0" w:line="360" w:lineRule="auto"/>
        <w:rPr>
          <w:rFonts w:cs="Times New Roman"/>
        </w:rPr>
      </w:pPr>
      <w:bookmarkStart w:id="10" w:name="_Toc376773783"/>
      <w:r w:rsidRPr="00FF013D">
        <w:rPr>
          <w:rFonts w:cs="Times New Roman"/>
        </w:rPr>
        <w:t>2.2</w:t>
      </w:r>
      <w:r w:rsidRPr="00FF013D">
        <w:rPr>
          <w:rFonts w:cs="Times New Roman"/>
        </w:rPr>
        <w:tab/>
        <w:t>Objectives</w:t>
      </w:r>
      <w:bookmarkEnd w:id="10"/>
    </w:p>
    <w:p w:rsidR="00D118BA" w:rsidRPr="00FF013D" w:rsidRDefault="00D118BA" w:rsidP="00D118BA">
      <w:pPr>
        <w:spacing w:after="0" w:line="360" w:lineRule="auto"/>
        <w:rPr>
          <w:rFonts w:ascii="Times New Roman" w:hAnsi="Times New Roman" w:cs="Times New Roman"/>
        </w:rPr>
      </w:pPr>
    </w:p>
    <w:p w:rsidR="00D118BA" w:rsidRPr="00FF013D" w:rsidRDefault="00D118BA" w:rsidP="00D118BA">
      <w:pPr>
        <w:pStyle w:val="ListParagraph"/>
        <w:numPr>
          <w:ilvl w:val="0"/>
          <w:numId w:val="4"/>
        </w:numPr>
        <w:spacing w:after="0" w:line="360" w:lineRule="auto"/>
        <w:ind w:left="709" w:hanging="709"/>
        <w:rPr>
          <w:rFonts w:ascii="Times New Roman" w:hAnsi="Times New Roman" w:cs="Times New Roman"/>
        </w:rPr>
      </w:pPr>
      <w:r w:rsidRPr="00FF013D">
        <w:rPr>
          <w:rFonts w:ascii="Times New Roman" w:hAnsi="Times New Roman" w:cs="Times New Roman"/>
        </w:rPr>
        <w:t>To investigate sports fans’ perceptions, attitudes and opinions of sports clubs as settings for health promotion programmes.</w:t>
      </w:r>
    </w:p>
    <w:p w:rsidR="00D118BA" w:rsidRPr="00FF013D" w:rsidRDefault="00D118BA" w:rsidP="00D118BA">
      <w:pPr>
        <w:pStyle w:val="ListParagraph"/>
        <w:numPr>
          <w:ilvl w:val="0"/>
          <w:numId w:val="4"/>
        </w:numPr>
        <w:spacing w:after="0" w:line="360" w:lineRule="auto"/>
        <w:ind w:left="709" w:hanging="709"/>
        <w:rPr>
          <w:rFonts w:ascii="Times New Roman" w:hAnsi="Times New Roman" w:cs="Times New Roman"/>
        </w:rPr>
      </w:pPr>
      <w:r w:rsidRPr="00FF013D">
        <w:rPr>
          <w:rFonts w:ascii="Times New Roman" w:hAnsi="Times New Roman" w:cs="Times New Roman"/>
        </w:rPr>
        <w:t>To identify aspects of health promotion programmes that are important for sports fans and how these should be delivered.</w:t>
      </w:r>
    </w:p>
    <w:p w:rsidR="00D118BA" w:rsidRPr="00FF013D" w:rsidRDefault="00D118BA" w:rsidP="00D118BA">
      <w:pPr>
        <w:pStyle w:val="ListParagraph"/>
        <w:spacing w:after="0" w:line="360" w:lineRule="auto"/>
        <w:ind w:left="567"/>
        <w:rPr>
          <w:rFonts w:ascii="Times New Roman" w:hAnsi="Times New Roman" w:cs="Times New Roman"/>
        </w:rPr>
      </w:pPr>
    </w:p>
    <w:p w:rsidR="00D118BA" w:rsidRPr="00FF013D" w:rsidRDefault="00D118BA" w:rsidP="00D118BA">
      <w:pPr>
        <w:pStyle w:val="Heading2"/>
        <w:numPr>
          <w:ilvl w:val="1"/>
          <w:numId w:val="4"/>
        </w:numPr>
        <w:spacing w:before="0" w:line="360" w:lineRule="auto"/>
        <w:ind w:left="709" w:hanging="709"/>
        <w:rPr>
          <w:rFonts w:cs="Times New Roman"/>
        </w:rPr>
      </w:pPr>
      <w:bookmarkStart w:id="11" w:name="_Toc376773784"/>
      <w:r w:rsidRPr="00FF013D">
        <w:rPr>
          <w:rFonts w:cs="Times New Roman"/>
        </w:rPr>
        <w:t>Research questions</w:t>
      </w:r>
      <w:bookmarkEnd w:id="11"/>
    </w:p>
    <w:p w:rsidR="00D118BA" w:rsidRPr="00FF013D" w:rsidRDefault="00D118BA" w:rsidP="00D118BA">
      <w:pPr>
        <w:pStyle w:val="ListParagraph"/>
        <w:spacing w:after="0" w:line="360" w:lineRule="auto"/>
        <w:ind w:left="1080"/>
        <w:rPr>
          <w:rFonts w:ascii="Times New Roman" w:hAnsi="Times New Roman" w:cs="Times New Roman"/>
        </w:rPr>
      </w:pPr>
    </w:p>
    <w:p w:rsidR="00D118BA" w:rsidRPr="00FF013D" w:rsidRDefault="00D118BA" w:rsidP="00D118BA">
      <w:pPr>
        <w:spacing w:after="0" w:line="360" w:lineRule="auto"/>
        <w:rPr>
          <w:rFonts w:ascii="Times New Roman" w:hAnsi="Times New Roman" w:cs="Times New Roman"/>
        </w:rPr>
      </w:pPr>
      <w:r w:rsidRPr="00FF013D">
        <w:rPr>
          <w:rFonts w:ascii="Times New Roman" w:hAnsi="Times New Roman" w:cs="Times New Roman"/>
        </w:rPr>
        <w:t>To support the research aim the following research questions were addressed:</w:t>
      </w:r>
    </w:p>
    <w:p w:rsidR="00D118BA" w:rsidRPr="00FF013D" w:rsidRDefault="00D118BA" w:rsidP="00D118BA">
      <w:pPr>
        <w:spacing w:after="0" w:line="360" w:lineRule="auto"/>
        <w:rPr>
          <w:rFonts w:ascii="Times New Roman" w:hAnsi="Times New Roman" w:cs="Times New Roman"/>
        </w:rPr>
      </w:pPr>
    </w:p>
    <w:p w:rsidR="00215F79" w:rsidRPr="00FF013D" w:rsidRDefault="00215F79" w:rsidP="00D118BA">
      <w:pPr>
        <w:pStyle w:val="Header"/>
        <w:spacing w:line="360" w:lineRule="auto"/>
        <w:ind w:left="709" w:hanging="709"/>
        <w:jc w:val="both"/>
        <w:rPr>
          <w:rFonts w:ascii="Times New Roman" w:hAnsi="Times New Roman" w:cs="Times New Roman"/>
        </w:rPr>
      </w:pPr>
      <w:r w:rsidRPr="00FF013D">
        <w:rPr>
          <w:rFonts w:ascii="Times New Roman" w:hAnsi="Times New Roman" w:cs="Times New Roman"/>
        </w:rPr>
        <w:t xml:space="preserve">1. </w:t>
      </w:r>
      <w:r w:rsidR="00D118BA" w:rsidRPr="00FF013D">
        <w:rPr>
          <w:rFonts w:ascii="Times New Roman" w:hAnsi="Times New Roman" w:cs="Times New Roman"/>
        </w:rPr>
        <w:tab/>
      </w:r>
      <w:r w:rsidRPr="00FF013D">
        <w:rPr>
          <w:rFonts w:ascii="Times New Roman" w:hAnsi="Times New Roman" w:cs="Times New Roman"/>
        </w:rPr>
        <w:t>What health topics would make a healthy lifestyle course appealing?</w:t>
      </w:r>
    </w:p>
    <w:p w:rsidR="00215F79" w:rsidRPr="00FF013D" w:rsidRDefault="00215F79" w:rsidP="00D118BA">
      <w:pPr>
        <w:pStyle w:val="Header"/>
        <w:spacing w:line="360" w:lineRule="auto"/>
        <w:ind w:left="709" w:hanging="709"/>
        <w:jc w:val="both"/>
        <w:rPr>
          <w:rFonts w:ascii="Times New Roman" w:hAnsi="Times New Roman" w:cs="Times New Roman"/>
        </w:rPr>
      </w:pPr>
      <w:r w:rsidRPr="00FF013D">
        <w:rPr>
          <w:rFonts w:ascii="Times New Roman" w:hAnsi="Times New Roman" w:cs="Times New Roman"/>
        </w:rPr>
        <w:t xml:space="preserve">2. </w:t>
      </w:r>
      <w:r w:rsidR="00D118BA" w:rsidRPr="00FF013D">
        <w:rPr>
          <w:rFonts w:ascii="Times New Roman" w:hAnsi="Times New Roman" w:cs="Times New Roman"/>
        </w:rPr>
        <w:tab/>
      </w:r>
      <w:r w:rsidRPr="00FF013D">
        <w:rPr>
          <w:rFonts w:ascii="Times New Roman" w:hAnsi="Times New Roman" w:cs="Times New Roman"/>
        </w:rPr>
        <w:t>Would offering the course at a sport venue support engagement?</w:t>
      </w:r>
    </w:p>
    <w:p w:rsidR="00215F79" w:rsidRPr="00FF013D" w:rsidRDefault="00215F79" w:rsidP="00D118BA">
      <w:pPr>
        <w:pStyle w:val="Header"/>
        <w:spacing w:line="360" w:lineRule="auto"/>
        <w:ind w:left="709" w:hanging="709"/>
        <w:jc w:val="both"/>
        <w:rPr>
          <w:rFonts w:ascii="Times New Roman" w:hAnsi="Times New Roman" w:cs="Times New Roman"/>
        </w:rPr>
      </w:pPr>
      <w:r w:rsidRPr="00FF013D">
        <w:rPr>
          <w:rFonts w:ascii="Times New Roman" w:hAnsi="Times New Roman" w:cs="Times New Roman"/>
        </w:rPr>
        <w:t xml:space="preserve">3. </w:t>
      </w:r>
      <w:r w:rsidR="00D118BA" w:rsidRPr="00FF013D">
        <w:rPr>
          <w:rFonts w:ascii="Times New Roman" w:hAnsi="Times New Roman" w:cs="Times New Roman"/>
        </w:rPr>
        <w:tab/>
      </w:r>
      <w:r w:rsidRPr="00FF013D">
        <w:rPr>
          <w:rFonts w:ascii="Times New Roman" w:hAnsi="Times New Roman" w:cs="Times New Roman"/>
        </w:rPr>
        <w:t>What is the best delivery model for such a course?</w:t>
      </w:r>
    </w:p>
    <w:p w:rsidR="00215F79" w:rsidRPr="00FF013D" w:rsidRDefault="00215F79" w:rsidP="00D118BA">
      <w:pPr>
        <w:pStyle w:val="Header"/>
        <w:spacing w:line="360" w:lineRule="auto"/>
        <w:ind w:left="709" w:hanging="709"/>
        <w:jc w:val="both"/>
        <w:rPr>
          <w:rFonts w:ascii="Times New Roman" w:hAnsi="Times New Roman" w:cs="Times New Roman"/>
        </w:rPr>
      </w:pPr>
      <w:r w:rsidRPr="00FF013D">
        <w:rPr>
          <w:rFonts w:ascii="Times New Roman" w:hAnsi="Times New Roman" w:cs="Times New Roman"/>
        </w:rPr>
        <w:t xml:space="preserve">4. </w:t>
      </w:r>
      <w:r w:rsidR="00D118BA" w:rsidRPr="00FF013D">
        <w:rPr>
          <w:rFonts w:ascii="Times New Roman" w:hAnsi="Times New Roman" w:cs="Times New Roman"/>
        </w:rPr>
        <w:tab/>
      </w:r>
      <w:r w:rsidRPr="00FF013D">
        <w:rPr>
          <w:rFonts w:ascii="Times New Roman" w:hAnsi="Times New Roman" w:cs="Times New Roman"/>
        </w:rPr>
        <w:t>Would the use of technology, such as a smart phone app, be useful, motivating and engaging?</w:t>
      </w:r>
    </w:p>
    <w:p w:rsidR="00215F79" w:rsidRPr="00FF013D" w:rsidRDefault="00215F79" w:rsidP="00D118BA">
      <w:pPr>
        <w:pStyle w:val="Header"/>
        <w:spacing w:line="360" w:lineRule="auto"/>
        <w:ind w:left="709" w:hanging="709"/>
        <w:jc w:val="both"/>
        <w:rPr>
          <w:rFonts w:ascii="Times New Roman" w:hAnsi="Times New Roman" w:cs="Times New Roman"/>
        </w:rPr>
      </w:pPr>
      <w:r w:rsidRPr="00FF013D">
        <w:rPr>
          <w:rFonts w:ascii="Times New Roman" w:hAnsi="Times New Roman" w:cs="Times New Roman"/>
        </w:rPr>
        <w:t xml:space="preserve">5. </w:t>
      </w:r>
      <w:r w:rsidR="00D118BA" w:rsidRPr="00FF013D">
        <w:rPr>
          <w:rFonts w:ascii="Times New Roman" w:hAnsi="Times New Roman" w:cs="Times New Roman"/>
        </w:rPr>
        <w:tab/>
      </w:r>
      <w:r w:rsidRPr="00FF013D">
        <w:rPr>
          <w:rFonts w:ascii="Times New Roman" w:hAnsi="Times New Roman" w:cs="Times New Roman"/>
        </w:rPr>
        <w:t>What role does programme cost have on participation in the course?</w:t>
      </w:r>
    </w:p>
    <w:p w:rsidR="002441DD" w:rsidRPr="00FF013D" w:rsidRDefault="00215F79" w:rsidP="00D118BA">
      <w:pPr>
        <w:pStyle w:val="Header"/>
        <w:spacing w:line="360" w:lineRule="auto"/>
        <w:ind w:left="709" w:hanging="709"/>
        <w:jc w:val="both"/>
        <w:rPr>
          <w:rFonts w:ascii="Times New Roman" w:hAnsi="Times New Roman" w:cs="Times New Roman"/>
        </w:rPr>
      </w:pPr>
      <w:r w:rsidRPr="00FF013D">
        <w:rPr>
          <w:rFonts w:ascii="Times New Roman" w:hAnsi="Times New Roman" w:cs="Times New Roman"/>
        </w:rPr>
        <w:t xml:space="preserve">6. </w:t>
      </w:r>
      <w:r w:rsidR="00D118BA" w:rsidRPr="00FF013D">
        <w:rPr>
          <w:rFonts w:ascii="Times New Roman" w:hAnsi="Times New Roman" w:cs="Times New Roman"/>
        </w:rPr>
        <w:tab/>
      </w:r>
      <w:r w:rsidRPr="00FF013D">
        <w:rPr>
          <w:rFonts w:ascii="Times New Roman" w:hAnsi="Times New Roman" w:cs="Times New Roman"/>
        </w:rPr>
        <w:t xml:space="preserve">Would beginning a male only exercise programme with other </w:t>
      </w:r>
      <w:r w:rsidR="00D118BA" w:rsidRPr="00FF013D">
        <w:rPr>
          <w:rFonts w:ascii="Times New Roman" w:hAnsi="Times New Roman" w:cs="Times New Roman"/>
        </w:rPr>
        <w:t>like-minded</w:t>
      </w:r>
      <w:r w:rsidRPr="00FF013D">
        <w:rPr>
          <w:rFonts w:ascii="Times New Roman" w:hAnsi="Times New Roman" w:cs="Times New Roman"/>
        </w:rPr>
        <w:t xml:space="preserve"> sporting fans impact their decision to participate?</w:t>
      </w:r>
    </w:p>
    <w:p w:rsidR="00D118BA" w:rsidRPr="00FF013D" w:rsidRDefault="00D118BA" w:rsidP="00D118BA">
      <w:pPr>
        <w:rPr>
          <w:rFonts w:ascii="Times New Roman" w:hAnsi="Times New Roman" w:cs="Times New Roman"/>
        </w:rPr>
      </w:pPr>
    </w:p>
    <w:p w:rsidR="00D118BA" w:rsidRPr="00FF013D" w:rsidRDefault="00D118BA" w:rsidP="00D118BA">
      <w:pPr>
        <w:rPr>
          <w:rFonts w:ascii="Times New Roman" w:hAnsi="Times New Roman" w:cs="Times New Roman"/>
        </w:rPr>
      </w:pPr>
    </w:p>
    <w:p w:rsidR="00D118BA" w:rsidRPr="00FF013D" w:rsidRDefault="00D118BA" w:rsidP="00D118BA">
      <w:pPr>
        <w:rPr>
          <w:rFonts w:ascii="Times New Roman" w:hAnsi="Times New Roman" w:cs="Times New Roman"/>
        </w:rPr>
      </w:pPr>
    </w:p>
    <w:p w:rsidR="00D118BA" w:rsidRPr="00FF013D" w:rsidRDefault="00D118BA" w:rsidP="00D118BA">
      <w:pPr>
        <w:rPr>
          <w:rFonts w:ascii="Times New Roman" w:hAnsi="Times New Roman" w:cs="Times New Roman"/>
        </w:rPr>
      </w:pPr>
    </w:p>
    <w:p w:rsidR="00D118BA" w:rsidRPr="00FF013D" w:rsidRDefault="00D118BA" w:rsidP="00D118BA">
      <w:pPr>
        <w:rPr>
          <w:rFonts w:ascii="Times New Roman" w:hAnsi="Times New Roman" w:cs="Times New Roman"/>
        </w:rPr>
      </w:pPr>
    </w:p>
    <w:p w:rsidR="00D118BA" w:rsidRPr="00FF013D" w:rsidRDefault="00D118BA" w:rsidP="00D118BA">
      <w:pPr>
        <w:rPr>
          <w:rFonts w:ascii="Times New Roman" w:hAnsi="Times New Roman" w:cs="Times New Roman"/>
        </w:rPr>
      </w:pPr>
    </w:p>
    <w:p w:rsidR="002441DD" w:rsidRPr="00FF013D" w:rsidRDefault="003E38F7" w:rsidP="00204B44">
      <w:pPr>
        <w:pStyle w:val="Heading1"/>
        <w:pBdr>
          <w:bottom w:val="single" w:sz="4" w:space="1" w:color="auto"/>
        </w:pBdr>
        <w:rPr>
          <w:rFonts w:cs="Times New Roman"/>
        </w:rPr>
      </w:pPr>
      <w:bookmarkStart w:id="12" w:name="_Toc376773785"/>
      <w:r w:rsidRPr="00FF013D">
        <w:rPr>
          <w:rFonts w:cs="Times New Roman"/>
        </w:rPr>
        <w:t>3</w:t>
      </w:r>
      <w:r w:rsidR="002441DD" w:rsidRPr="00FF013D">
        <w:rPr>
          <w:rFonts w:cs="Times New Roman"/>
        </w:rPr>
        <w:t>.0</w:t>
      </w:r>
      <w:r w:rsidR="002441DD" w:rsidRPr="00FF013D">
        <w:rPr>
          <w:rFonts w:cs="Times New Roman"/>
        </w:rPr>
        <w:tab/>
        <w:t>Methodology and methods</w:t>
      </w:r>
      <w:bookmarkEnd w:id="12"/>
    </w:p>
    <w:p w:rsidR="002441DD" w:rsidRPr="00FF013D" w:rsidRDefault="002441DD" w:rsidP="0094731A">
      <w:pPr>
        <w:pStyle w:val="Header"/>
        <w:spacing w:line="360" w:lineRule="auto"/>
        <w:jc w:val="both"/>
        <w:rPr>
          <w:rFonts w:ascii="Times New Roman" w:hAnsi="Times New Roman" w:cs="Times New Roman"/>
        </w:rPr>
      </w:pPr>
    </w:p>
    <w:p w:rsidR="002441DD" w:rsidRPr="00FF013D" w:rsidRDefault="002441DD" w:rsidP="00204B44">
      <w:pPr>
        <w:pStyle w:val="Header"/>
        <w:spacing w:line="360" w:lineRule="auto"/>
        <w:jc w:val="both"/>
        <w:rPr>
          <w:rFonts w:ascii="Times New Roman" w:hAnsi="Times New Roman" w:cs="Times New Roman"/>
        </w:rPr>
      </w:pPr>
      <w:r w:rsidRPr="00FF013D">
        <w:rPr>
          <w:rFonts w:ascii="Times New Roman" w:hAnsi="Times New Roman" w:cs="Times New Roman"/>
        </w:rPr>
        <w:t>This section provides an overview of the underpinning research methodology and the methods deployed in the Active Fans project.</w:t>
      </w:r>
    </w:p>
    <w:p w:rsidR="002441DD" w:rsidRPr="00FF013D" w:rsidRDefault="002441DD" w:rsidP="00204B44">
      <w:pPr>
        <w:pStyle w:val="Header"/>
        <w:spacing w:line="360" w:lineRule="auto"/>
        <w:jc w:val="both"/>
        <w:rPr>
          <w:rFonts w:ascii="Times New Roman" w:hAnsi="Times New Roman" w:cs="Times New Roman"/>
        </w:rPr>
      </w:pPr>
    </w:p>
    <w:p w:rsidR="002441DD" w:rsidRPr="00FF013D" w:rsidRDefault="003E38F7" w:rsidP="00204B44">
      <w:pPr>
        <w:pStyle w:val="Heading2"/>
        <w:spacing w:before="0" w:line="360" w:lineRule="auto"/>
        <w:rPr>
          <w:rFonts w:cs="Times New Roman"/>
        </w:rPr>
      </w:pPr>
      <w:bookmarkStart w:id="13" w:name="_Toc376773786"/>
      <w:r w:rsidRPr="00FF013D">
        <w:rPr>
          <w:rFonts w:cs="Times New Roman"/>
        </w:rPr>
        <w:t>3</w:t>
      </w:r>
      <w:r w:rsidR="002441DD" w:rsidRPr="00FF013D">
        <w:rPr>
          <w:rFonts w:cs="Times New Roman"/>
        </w:rPr>
        <w:t>.1</w:t>
      </w:r>
      <w:r w:rsidR="002441DD" w:rsidRPr="00FF013D">
        <w:rPr>
          <w:rFonts w:cs="Times New Roman"/>
        </w:rPr>
        <w:tab/>
        <w:t>Methodology</w:t>
      </w:r>
      <w:bookmarkEnd w:id="13"/>
    </w:p>
    <w:p w:rsidR="0094731A" w:rsidRPr="00FF013D" w:rsidRDefault="0094731A" w:rsidP="00204B44">
      <w:pPr>
        <w:pStyle w:val="Header"/>
        <w:spacing w:line="360" w:lineRule="auto"/>
        <w:jc w:val="both"/>
        <w:rPr>
          <w:rFonts w:ascii="Times New Roman" w:hAnsi="Times New Roman" w:cs="Times New Roman"/>
        </w:rPr>
      </w:pPr>
    </w:p>
    <w:p w:rsidR="0094731A" w:rsidRPr="00FF013D" w:rsidRDefault="0094731A" w:rsidP="00D24F7C">
      <w:pPr>
        <w:pStyle w:val="Header"/>
        <w:spacing w:line="360" w:lineRule="auto"/>
        <w:jc w:val="both"/>
        <w:rPr>
          <w:rFonts w:ascii="Times New Roman" w:hAnsi="Times New Roman" w:cs="Times New Roman"/>
        </w:rPr>
      </w:pPr>
      <w:r w:rsidRPr="00FF013D">
        <w:rPr>
          <w:rFonts w:ascii="Times New Roman" w:hAnsi="Times New Roman" w:cs="Times New Roman"/>
        </w:rPr>
        <w:t xml:space="preserve">The methodology was informed by a constructivist philosophical orientation which understands that people are ‘intelligent, reflective and wilful, and that these characteristics matter for how we understand the </w:t>
      </w:r>
      <w:r w:rsidRPr="000B0A13">
        <w:rPr>
          <w:rFonts w:ascii="Times New Roman" w:hAnsi="Times New Roman" w:cs="Times New Roman"/>
        </w:rPr>
        <w:t xml:space="preserve">world’ (Moses and </w:t>
      </w:r>
      <w:proofErr w:type="spellStart"/>
      <w:r w:rsidRPr="000B0A13">
        <w:rPr>
          <w:rFonts w:ascii="Times New Roman" w:hAnsi="Times New Roman" w:cs="Times New Roman"/>
        </w:rPr>
        <w:t>Knutsen</w:t>
      </w:r>
      <w:proofErr w:type="spellEnd"/>
      <w:r w:rsidRPr="000B0A13">
        <w:rPr>
          <w:rFonts w:ascii="Times New Roman" w:hAnsi="Times New Roman" w:cs="Times New Roman"/>
        </w:rPr>
        <w:t>, 2007: p10). From this perspective a real world may exist independently of human consciousness but its meaning is contingent on the viewer who may view it from multiple standpoints which contrast those of other people (</w:t>
      </w:r>
      <w:proofErr w:type="spellStart"/>
      <w:r w:rsidRPr="000B0A13">
        <w:rPr>
          <w:rFonts w:ascii="Times New Roman" w:hAnsi="Times New Roman" w:cs="Times New Roman"/>
        </w:rPr>
        <w:t>Crotty</w:t>
      </w:r>
      <w:proofErr w:type="spellEnd"/>
      <w:r w:rsidRPr="000B0A13">
        <w:rPr>
          <w:rFonts w:ascii="Times New Roman" w:hAnsi="Times New Roman" w:cs="Times New Roman"/>
        </w:rPr>
        <w:t xml:space="preserve">, 1998; Morse </w:t>
      </w:r>
      <w:r w:rsidR="000B0A13" w:rsidRPr="000B0A13">
        <w:rPr>
          <w:rFonts w:ascii="Times New Roman" w:hAnsi="Times New Roman" w:cs="Times New Roman"/>
        </w:rPr>
        <w:t xml:space="preserve">and </w:t>
      </w:r>
      <w:proofErr w:type="spellStart"/>
      <w:r w:rsidR="000B0A13" w:rsidRPr="000B0A13">
        <w:rPr>
          <w:rFonts w:ascii="Times New Roman" w:hAnsi="Times New Roman" w:cs="Times New Roman"/>
        </w:rPr>
        <w:t>Niehaus</w:t>
      </w:r>
      <w:proofErr w:type="spellEnd"/>
      <w:r w:rsidRPr="000B0A13">
        <w:rPr>
          <w:rFonts w:ascii="Times New Roman" w:hAnsi="Times New Roman" w:cs="Times New Roman"/>
        </w:rPr>
        <w:t>, 2009).</w:t>
      </w:r>
      <w:r w:rsidR="004D00E7" w:rsidRPr="000B0A13">
        <w:rPr>
          <w:rFonts w:ascii="Times New Roman" w:hAnsi="Times New Roman" w:cs="Times New Roman"/>
        </w:rPr>
        <w:t xml:space="preserve"> This is turn informed a pragmatic approach to the research in which </w:t>
      </w:r>
      <w:r w:rsidR="00862D33">
        <w:rPr>
          <w:rFonts w:ascii="Times New Roman" w:hAnsi="Times New Roman" w:cs="Times New Roman"/>
        </w:rPr>
        <w:t>it sought to</w:t>
      </w:r>
      <w:r w:rsidR="00CF12CB">
        <w:rPr>
          <w:rFonts w:ascii="Times New Roman" w:hAnsi="Times New Roman" w:cs="Times New Roman"/>
        </w:rPr>
        <w:t xml:space="preserve"> harness </w:t>
      </w:r>
      <w:r w:rsidR="004D00E7" w:rsidRPr="000B0A13">
        <w:rPr>
          <w:rFonts w:ascii="Times New Roman" w:hAnsi="Times New Roman" w:cs="Times New Roman"/>
        </w:rPr>
        <w:t xml:space="preserve">the relative and complementary strengths inherent within quantitative and qualitative </w:t>
      </w:r>
      <w:r w:rsidR="00204B44" w:rsidRPr="000B0A13">
        <w:rPr>
          <w:rFonts w:ascii="Times New Roman" w:hAnsi="Times New Roman" w:cs="Times New Roman"/>
        </w:rPr>
        <w:t>approaches (</w:t>
      </w:r>
      <w:proofErr w:type="spellStart"/>
      <w:r w:rsidR="00204B44" w:rsidRPr="000B0A13">
        <w:rPr>
          <w:rFonts w:ascii="Times New Roman" w:hAnsi="Times New Roman" w:cs="Times New Roman"/>
        </w:rPr>
        <w:t>Bryman</w:t>
      </w:r>
      <w:proofErr w:type="spellEnd"/>
      <w:r w:rsidR="00204B44" w:rsidRPr="000B0A13">
        <w:rPr>
          <w:rFonts w:ascii="Times New Roman" w:hAnsi="Times New Roman" w:cs="Times New Roman"/>
        </w:rPr>
        <w:t xml:space="preserve">, 2008; </w:t>
      </w:r>
      <w:proofErr w:type="spellStart"/>
      <w:r w:rsidR="00204B44" w:rsidRPr="000B0A13">
        <w:rPr>
          <w:rFonts w:ascii="Times New Roman" w:hAnsi="Times New Roman" w:cs="Times New Roman"/>
        </w:rPr>
        <w:t>McEvoy</w:t>
      </w:r>
      <w:proofErr w:type="spellEnd"/>
      <w:r w:rsidR="00204B44" w:rsidRPr="000B0A13">
        <w:rPr>
          <w:rFonts w:ascii="Times New Roman" w:hAnsi="Times New Roman" w:cs="Times New Roman"/>
        </w:rPr>
        <w:t xml:space="preserve"> and Richards, 2006)</w:t>
      </w:r>
      <w:r w:rsidR="00CF12CB">
        <w:rPr>
          <w:rFonts w:ascii="Times New Roman" w:hAnsi="Times New Roman" w:cs="Times New Roman"/>
        </w:rPr>
        <w:t xml:space="preserve">, particularly the use of a standardised survey to maximise the number of potential respondents across England. </w:t>
      </w:r>
    </w:p>
    <w:p w:rsidR="0094731A" w:rsidRPr="00FF013D" w:rsidRDefault="0094731A" w:rsidP="00D24F7C">
      <w:pPr>
        <w:pStyle w:val="Header"/>
        <w:spacing w:line="360" w:lineRule="auto"/>
        <w:rPr>
          <w:rFonts w:ascii="Times New Roman" w:hAnsi="Times New Roman" w:cs="Times New Roman"/>
        </w:rPr>
      </w:pPr>
    </w:p>
    <w:p w:rsidR="00204B44" w:rsidRPr="00FF013D" w:rsidRDefault="003E38F7" w:rsidP="00D24F7C">
      <w:pPr>
        <w:pStyle w:val="Heading2"/>
        <w:spacing w:before="0" w:line="360" w:lineRule="auto"/>
        <w:rPr>
          <w:rFonts w:cs="Times New Roman"/>
        </w:rPr>
      </w:pPr>
      <w:bookmarkStart w:id="14" w:name="_Toc376773787"/>
      <w:r w:rsidRPr="00FF013D">
        <w:rPr>
          <w:rFonts w:cs="Times New Roman"/>
        </w:rPr>
        <w:t>3</w:t>
      </w:r>
      <w:r w:rsidR="00204B44" w:rsidRPr="00FF013D">
        <w:rPr>
          <w:rFonts w:cs="Times New Roman"/>
        </w:rPr>
        <w:t>.2</w:t>
      </w:r>
      <w:r w:rsidR="00204B44" w:rsidRPr="00FF013D">
        <w:rPr>
          <w:rFonts w:cs="Times New Roman"/>
        </w:rPr>
        <w:tab/>
        <w:t>Methods</w:t>
      </w:r>
      <w:bookmarkEnd w:id="14"/>
    </w:p>
    <w:p w:rsidR="00204B44" w:rsidRPr="00FF013D" w:rsidRDefault="00204B44" w:rsidP="00D24F7C">
      <w:pPr>
        <w:spacing w:after="0" w:line="360" w:lineRule="auto"/>
        <w:rPr>
          <w:rFonts w:ascii="Times New Roman" w:hAnsi="Times New Roman" w:cs="Times New Roman"/>
        </w:rPr>
      </w:pPr>
    </w:p>
    <w:p w:rsidR="00204B44" w:rsidRPr="00FF013D" w:rsidRDefault="00204B44" w:rsidP="00FF013D">
      <w:pPr>
        <w:pStyle w:val="Header"/>
        <w:spacing w:line="360" w:lineRule="auto"/>
        <w:jc w:val="both"/>
        <w:rPr>
          <w:rFonts w:ascii="Times New Roman" w:hAnsi="Times New Roman" w:cs="Times New Roman"/>
        </w:rPr>
      </w:pPr>
      <w:r w:rsidRPr="00FF013D">
        <w:rPr>
          <w:rFonts w:ascii="Times New Roman" w:hAnsi="Times New Roman" w:cs="Times New Roman"/>
        </w:rPr>
        <w:t>A</w:t>
      </w:r>
      <w:r w:rsidR="002441DD" w:rsidRPr="00FF013D">
        <w:rPr>
          <w:rFonts w:ascii="Times New Roman" w:hAnsi="Times New Roman" w:cs="Times New Roman"/>
        </w:rPr>
        <w:t xml:space="preserve"> </w:t>
      </w:r>
      <w:r w:rsidR="00CF12CB">
        <w:rPr>
          <w:rFonts w:ascii="Times New Roman" w:hAnsi="Times New Roman" w:cs="Times New Roman"/>
        </w:rPr>
        <w:t xml:space="preserve">two-step </w:t>
      </w:r>
      <w:r w:rsidR="00CE1693" w:rsidRPr="00CE1693">
        <w:rPr>
          <w:rFonts w:ascii="Times New Roman" w:hAnsi="Times New Roman" w:cs="Times New Roman"/>
        </w:rPr>
        <w:t xml:space="preserve">sequential </w:t>
      </w:r>
      <w:r w:rsidR="002441DD" w:rsidRPr="00FF013D">
        <w:rPr>
          <w:rFonts w:ascii="Times New Roman" w:hAnsi="Times New Roman" w:cs="Times New Roman"/>
        </w:rPr>
        <w:t>mixed methods design</w:t>
      </w:r>
      <w:r w:rsidRPr="00FF013D">
        <w:rPr>
          <w:rFonts w:ascii="Times New Roman" w:hAnsi="Times New Roman" w:cs="Times New Roman"/>
        </w:rPr>
        <w:t xml:space="preserve"> </w:t>
      </w:r>
      <w:r w:rsidR="00CE1693">
        <w:rPr>
          <w:rFonts w:ascii="Times New Roman" w:hAnsi="Times New Roman" w:cs="Times New Roman"/>
        </w:rPr>
        <w:t xml:space="preserve">(qualitative followed by quantitative) </w:t>
      </w:r>
      <w:r w:rsidRPr="00FF013D">
        <w:rPr>
          <w:rFonts w:ascii="Times New Roman" w:hAnsi="Times New Roman" w:cs="Times New Roman"/>
        </w:rPr>
        <w:t>was deployed</w:t>
      </w:r>
      <w:r w:rsidR="002441DD" w:rsidRPr="00FF013D">
        <w:rPr>
          <w:rFonts w:ascii="Times New Roman" w:hAnsi="Times New Roman" w:cs="Times New Roman"/>
        </w:rPr>
        <w:t xml:space="preserve"> in order to address the </w:t>
      </w:r>
      <w:r w:rsidRPr="00FF013D">
        <w:rPr>
          <w:rFonts w:ascii="Times New Roman" w:hAnsi="Times New Roman" w:cs="Times New Roman"/>
        </w:rPr>
        <w:t>research questions</w:t>
      </w:r>
      <w:r w:rsidR="000B0A13">
        <w:rPr>
          <w:rFonts w:ascii="Times New Roman" w:hAnsi="Times New Roman" w:cs="Times New Roman"/>
        </w:rPr>
        <w:t xml:space="preserve"> (</w:t>
      </w:r>
      <w:r w:rsidR="000B0A13" w:rsidRPr="006422F4">
        <w:rPr>
          <w:rFonts w:ascii="Times New Roman" w:hAnsi="Times New Roman" w:cs="Times New Roman"/>
        </w:rPr>
        <w:t>Figure</w:t>
      </w:r>
      <w:r w:rsidR="006422F4">
        <w:rPr>
          <w:rFonts w:ascii="Times New Roman" w:hAnsi="Times New Roman" w:cs="Times New Roman"/>
        </w:rPr>
        <w:t xml:space="preserve"> 1</w:t>
      </w:r>
      <w:r w:rsidR="000B0A13">
        <w:rPr>
          <w:rFonts w:ascii="Times New Roman" w:hAnsi="Times New Roman" w:cs="Times New Roman"/>
        </w:rPr>
        <w:t>)</w:t>
      </w:r>
      <w:r w:rsidR="002441DD" w:rsidRPr="00FF013D">
        <w:rPr>
          <w:rFonts w:ascii="Times New Roman" w:hAnsi="Times New Roman" w:cs="Times New Roman"/>
        </w:rPr>
        <w:t xml:space="preserve">. Mixed methods approaches are distinguished from other research by the integration of quantitative and qualitative components </w:t>
      </w:r>
      <w:r w:rsidR="002441DD" w:rsidRPr="000B0A13">
        <w:rPr>
          <w:rFonts w:ascii="Times New Roman" w:hAnsi="Times New Roman" w:cs="Times New Roman"/>
        </w:rPr>
        <w:t>(</w:t>
      </w:r>
      <w:proofErr w:type="spellStart"/>
      <w:r w:rsidR="002441DD" w:rsidRPr="000B0A13">
        <w:rPr>
          <w:rFonts w:ascii="Times New Roman" w:hAnsi="Times New Roman" w:cs="Times New Roman"/>
        </w:rPr>
        <w:t>O’Cathain</w:t>
      </w:r>
      <w:proofErr w:type="spellEnd"/>
      <w:r w:rsidR="002441DD" w:rsidRPr="000B0A13">
        <w:rPr>
          <w:rFonts w:ascii="Times New Roman" w:hAnsi="Times New Roman" w:cs="Times New Roman"/>
        </w:rPr>
        <w:t xml:space="preserve"> et al., 2008) and have been promoted as useful research responses to complex issues (Greene and </w:t>
      </w:r>
      <w:proofErr w:type="spellStart"/>
      <w:r w:rsidR="002441DD" w:rsidRPr="000B0A13">
        <w:rPr>
          <w:rFonts w:ascii="Times New Roman" w:hAnsi="Times New Roman" w:cs="Times New Roman"/>
        </w:rPr>
        <w:t>Caracelli</w:t>
      </w:r>
      <w:proofErr w:type="spellEnd"/>
      <w:r w:rsidR="002441DD" w:rsidRPr="000B0A13">
        <w:rPr>
          <w:rFonts w:ascii="Times New Roman" w:hAnsi="Times New Roman" w:cs="Times New Roman"/>
        </w:rPr>
        <w:t xml:space="preserve">, 1997). Following </w:t>
      </w:r>
      <w:proofErr w:type="spellStart"/>
      <w:r w:rsidR="002441DD" w:rsidRPr="000B0A13">
        <w:rPr>
          <w:rFonts w:ascii="Times New Roman" w:hAnsi="Times New Roman" w:cs="Times New Roman"/>
        </w:rPr>
        <w:t>Bryman</w:t>
      </w:r>
      <w:proofErr w:type="spellEnd"/>
      <w:r w:rsidR="002441DD" w:rsidRPr="000B0A13">
        <w:rPr>
          <w:rFonts w:ascii="Times New Roman" w:hAnsi="Times New Roman" w:cs="Times New Roman"/>
        </w:rPr>
        <w:t xml:space="preserve"> (2006), the principal reason for the research approach was that of completeness i.e.</w:t>
      </w:r>
      <w:r w:rsidR="002441DD" w:rsidRPr="00FF013D">
        <w:rPr>
          <w:rFonts w:ascii="Times New Roman" w:hAnsi="Times New Roman" w:cs="Times New Roman"/>
        </w:rPr>
        <w:t xml:space="preserve"> the use of more than one method (i.e. </w:t>
      </w:r>
      <w:r w:rsidRPr="00FF013D">
        <w:rPr>
          <w:rFonts w:ascii="Times New Roman" w:hAnsi="Times New Roman" w:cs="Times New Roman"/>
        </w:rPr>
        <w:t xml:space="preserve">interview data and </w:t>
      </w:r>
      <w:r w:rsidR="002441DD" w:rsidRPr="00FF013D">
        <w:rPr>
          <w:rFonts w:ascii="Times New Roman" w:hAnsi="Times New Roman" w:cs="Times New Roman"/>
        </w:rPr>
        <w:t>survey data) within a single piece of research to provide a more sophisticated r</w:t>
      </w:r>
      <w:r w:rsidRPr="00FF013D">
        <w:rPr>
          <w:rFonts w:ascii="Times New Roman" w:hAnsi="Times New Roman" w:cs="Times New Roman"/>
        </w:rPr>
        <w:t>esponse to the research problem. The formulation of the research problem was influenced initially by ideas discussed within the research team and other academics and was further developed after identifying a range of literature relating to sports clubs as settings for health promotion.</w:t>
      </w:r>
      <w:r w:rsidR="00100F69" w:rsidRPr="00100F69">
        <w:rPr>
          <w:rFonts w:ascii="Times New Roman" w:hAnsi="Times New Roman" w:cs="Times New Roman"/>
        </w:rPr>
        <w:t xml:space="preserve"> </w:t>
      </w:r>
      <w:r w:rsidR="00100F69" w:rsidRPr="00FF013D">
        <w:rPr>
          <w:rFonts w:ascii="Times New Roman" w:hAnsi="Times New Roman" w:cs="Times New Roman"/>
        </w:rPr>
        <w:t xml:space="preserve">An Expert Panel </w:t>
      </w:r>
      <w:r w:rsidR="00100F69">
        <w:rPr>
          <w:rFonts w:ascii="Times New Roman" w:hAnsi="Times New Roman" w:cs="Times New Roman"/>
        </w:rPr>
        <w:t>was</w:t>
      </w:r>
      <w:r w:rsidR="00100F69" w:rsidRPr="00FF013D">
        <w:rPr>
          <w:rFonts w:ascii="Times New Roman" w:hAnsi="Times New Roman" w:cs="Times New Roman"/>
        </w:rPr>
        <w:t xml:space="preserve"> convened in order to provide topic knowledge, specifically to assist with the development of the survey and more generally to assist with the over</w:t>
      </w:r>
      <w:r w:rsidR="00100F69">
        <w:rPr>
          <w:rFonts w:ascii="Times New Roman" w:hAnsi="Times New Roman" w:cs="Times New Roman"/>
        </w:rPr>
        <w:t>all development of the research, including members of the project team and staff from Bristol Rovers Football Community Trust.</w:t>
      </w:r>
    </w:p>
    <w:p w:rsidR="002441DD" w:rsidRDefault="002441DD" w:rsidP="00FF013D">
      <w:pPr>
        <w:pStyle w:val="Header"/>
        <w:spacing w:line="360" w:lineRule="auto"/>
        <w:rPr>
          <w:rFonts w:ascii="Times New Roman" w:hAnsi="Times New Roman" w:cs="Times New Roman"/>
        </w:rPr>
      </w:pPr>
    </w:p>
    <w:p w:rsidR="006422F4" w:rsidRDefault="006422F4" w:rsidP="00FF013D">
      <w:pPr>
        <w:pStyle w:val="Header"/>
        <w:spacing w:line="360" w:lineRule="auto"/>
        <w:rPr>
          <w:rFonts w:ascii="Times New Roman" w:hAnsi="Times New Roman" w:cs="Times New Roman"/>
        </w:rPr>
      </w:pPr>
    </w:p>
    <w:p w:rsidR="006422F4" w:rsidRDefault="006422F4" w:rsidP="00FF013D">
      <w:pPr>
        <w:pStyle w:val="Header"/>
        <w:spacing w:line="360" w:lineRule="auto"/>
        <w:rPr>
          <w:rFonts w:ascii="Times New Roman" w:hAnsi="Times New Roman" w:cs="Times New Roman"/>
        </w:rPr>
      </w:pPr>
    </w:p>
    <w:p w:rsidR="006422F4" w:rsidRDefault="006422F4" w:rsidP="00FF013D">
      <w:pPr>
        <w:pStyle w:val="Header"/>
        <w:spacing w:line="360" w:lineRule="auto"/>
        <w:rPr>
          <w:rFonts w:ascii="Times New Roman" w:hAnsi="Times New Roman" w:cs="Times New Roman"/>
        </w:rPr>
      </w:pPr>
    </w:p>
    <w:p w:rsidR="006422F4" w:rsidRDefault="006422F4" w:rsidP="00FF013D">
      <w:pPr>
        <w:pStyle w:val="Header"/>
        <w:spacing w:line="360" w:lineRule="auto"/>
        <w:rPr>
          <w:rFonts w:ascii="Times New Roman" w:hAnsi="Times New Roman" w:cs="Times New Roman"/>
        </w:rPr>
      </w:pPr>
    </w:p>
    <w:p w:rsidR="006422F4" w:rsidRPr="006422F4" w:rsidRDefault="006422F4" w:rsidP="006422F4">
      <w:pPr>
        <w:pStyle w:val="Caption"/>
        <w:rPr>
          <w:rFonts w:ascii="Times New Roman" w:hAnsi="Times New Roman" w:cs="Times New Roman"/>
          <w:color w:val="auto"/>
          <w:sz w:val="22"/>
          <w:szCs w:val="22"/>
        </w:rPr>
      </w:pPr>
      <w:bookmarkStart w:id="15" w:name="_Toc376773799"/>
      <w:r w:rsidRPr="006422F4">
        <w:rPr>
          <w:rFonts w:ascii="Times New Roman" w:hAnsi="Times New Roman" w:cs="Times New Roman"/>
          <w:color w:val="auto"/>
          <w:sz w:val="22"/>
          <w:szCs w:val="22"/>
        </w:rPr>
        <w:t xml:space="preserve">Figure </w:t>
      </w:r>
      <w:r w:rsidRPr="006422F4">
        <w:rPr>
          <w:rFonts w:ascii="Times New Roman" w:hAnsi="Times New Roman" w:cs="Times New Roman"/>
          <w:color w:val="auto"/>
          <w:sz w:val="22"/>
          <w:szCs w:val="22"/>
        </w:rPr>
        <w:fldChar w:fldCharType="begin"/>
      </w:r>
      <w:r w:rsidRPr="006422F4">
        <w:rPr>
          <w:rFonts w:ascii="Times New Roman" w:hAnsi="Times New Roman" w:cs="Times New Roman"/>
          <w:color w:val="auto"/>
          <w:sz w:val="22"/>
          <w:szCs w:val="22"/>
        </w:rPr>
        <w:instrText xml:space="preserve"> SEQ Figure \* ARABIC </w:instrText>
      </w:r>
      <w:r w:rsidRPr="006422F4">
        <w:rPr>
          <w:rFonts w:ascii="Times New Roman" w:hAnsi="Times New Roman" w:cs="Times New Roman"/>
          <w:color w:val="auto"/>
          <w:sz w:val="22"/>
          <w:szCs w:val="22"/>
        </w:rPr>
        <w:fldChar w:fldCharType="separate"/>
      </w:r>
      <w:r w:rsidRPr="006422F4">
        <w:rPr>
          <w:rFonts w:ascii="Times New Roman" w:hAnsi="Times New Roman" w:cs="Times New Roman"/>
          <w:noProof/>
          <w:color w:val="auto"/>
          <w:sz w:val="22"/>
          <w:szCs w:val="22"/>
        </w:rPr>
        <w:t>1</w:t>
      </w:r>
      <w:r w:rsidRPr="006422F4">
        <w:rPr>
          <w:rFonts w:ascii="Times New Roman" w:hAnsi="Times New Roman" w:cs="Times New Roman"/>
          <w:color w:val="auto"/>
          <w:sz w:val="22"/>
          <w:szCs w:val="22"/>
        </w:rPr>
        <w:fldChar w:fldCharType="end"/>
      </w:r>
      <w:r w:rsidRPr="006422F4">
        <w:rPr>
          <w:rFonts w:ascii="Times New Roman" w:hAnsi="Times New Roman" w:cs="Times New Roman"/>
          <w:color w:val="auto"/>
          <w:sz w:val="22"/>
          <w:szCs w:val="22"/>
        </w:rPr>
        <w:t>: Mixed methods research design</w:t>
      </w:r>
      <w:bookmarkEnd w:id="15"/>
    </w:p>
    <w:p w:rsidR="006422F4" w:rsidRDefault="006422F4" w:rsidP="00BD7BE6">
      <w:r>
        <w:rPr>
          <w:noProof/>
          <w:lang w:eastAsia="en-GB"/>
        </w:rPr>
        <w:drawing>
          <wp:anchor distT="0" distB="0" distL="114300" distR="114300" simplePos="0" relativeHeight="251658240" behindDoc="1" locked="0" layoutInCell="1" allowOverlap="1" wp14:anchorId="6DDC6233" wp14:editId="3AB01F2F">
            <wp:simplePos x="0" y="0"/>
            <wp:positionH relativeFrom="column">
              <wp:posOffset>367665</wp:posOffset>
            </wp:positionH>
            <wp:positionV relativeFrom="paragraph">
              <wp:posOffset>38100</wp:posOffset>
            </wp:positionV>
            <wp:extent cx="5486400" cy="3200400"/>
            <wp:effectExtent l="0" t="0" r="0" b="0"/>
            <wp:wrapTight wrapText="bothSides">
              <wp:wrapPolygon edited="0">
                <wp:start x="375" y="771"/>
                <wp:lineTo x="0" y="1671"/>
                <wp:lineTo x="0" y="8743"/>
                <wp:lineTo x="750" y="11314"/>
                <wp:lineTo x="825" y="18386"/>
                <wp:lineTo x="4350" y="19543"/>
                <wp:lineTo x="6825" y="19543"/>
                <wp:lineTo x="7275" y="20571"/>
                <wp:lineTo x="7350" y="20829"/>
                <wp:lineTo x="15075" y="20829"/>
                <wp:lineTo x="20400" y="20186"/>
                <wp:lineTo x="20700" y="19543"/>
                <wp:lineTo x="19650" y="19543"/>
                <wp:lineTo x="19725" y="18771"/>
                <wp:lineTo x="19350" y="18257"/>
                <wp:lineTo x="18075" y="17486"/>
                <wp:lineTo x="19800" y="17229"/>
                <wp:lineTo x="20025" y="16843"/>
                <wp:lineTo x="19200" y="15429"/>
                <wp:lineTo x="19275" y="13371"/>
                <wp:lineTo x="21525" y="12600"/>
                <wp:lineTo x="20850" y="11571"/>
                <wp:lineTo x="3450" y="11314"/>
                <wp:lineTo x="8400" y="9514"/>
                <wp:lineTo x="8400" y="9257"/>
                <wp:lineTo x="14100" y="7714"/>
                <wp:lineTo x="14325" y="7200"/>
                <wp:lineTo x="13575" y="7200"/>
                <wp:lineTo x="13125" y="5529"/>
                <wp:lineTo x="12975" y="5143"/>
                <wp:lineTo x="12675" y="3086"/>
                <wp:lineTo x="8100" y="771"/>
                <wp:lineTo x="375" y="771"/>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FF013D">
      <w:pPr>
        <w:pStyle w:val="Heading3"/>
        <w:spacing w:before="0" w:line="360" w:lineRule="auto"/>
        <w:rPr>
          <w:rFonts w:cs="Times New Roman"/>
        </w:rPr>
      </w:pPr>
    </w:p>
    <w:p w:rsidR="006422F4" w:rsidRDefault="006422F4" w:rsidP="006422F4"/>
    <w:p w:rsidR="006422F4" w:rsidRDefault="006422F4" w:rsidP="006422F4"/>
    <w:p w:rsidR="006422F4" w:rsidRDefault="006422F4" w:rsidP="006422F4"/>
    <w:p w:rsidR="006422F4" w:rsidRPr="006422F4" w:rsidRDefault="006422F4" w:rsidP="006422F4"/>
    <w:p w:rsidR="00FF013D" w:rsidRPr="00FF013D" w:rsidRDefault="00FF013D" w:rsidP="00FF013D">
      <w:pPr>
        <w:pStyle w:val="Heading3"/>
        <w:spacing w:before="0" w:line="360" w:lineRule="auto"/>
        <w:rPr>
          <w:rFonts w:cs="Times New Roman"/>
        </w:rPr>
      </w:pPr>
      <w:bookmarkStart w:id="16" w:name="_Toc376773788"/>
      <w:r w:rsidRPr="00FF013D">
        <w:rPr>
          <w:rFonts w:cs="Times New Roman"/>
        </w:rPr>
        <w:t>3.2.1 Participant selection, recruitment and informed consent</w:t>
      </w:r>
      <w:bookmarkEnd w:id="16"/>
    </w:p>
    <w:p w:rsidR="00FF013D" w:rsidRPr="00FF013D" w:rsidRDefault="00FF013D" w:rsidP="00FF013D">
      <w:pPr>
        <w:pStyle w:val="Heading3"/>
        <w:spacing w:before="0" w:line="360" w:lineRule="auto"/>
        <w:rPr>
          <w:rFonts w:cs="Times New Roman"/>
        </w:rPr>
      </w:pPr>
    </w:p>
    <w:p w:rsidR="003B0C0A" w:rsidRDefault="00FF013D" w:rsidP="00CE1693">
      <w:pPr>
        <w:pStyle w:val="Header"/>
        <w:spacing w:line="360" w:lineRule="auto"/>
        <w:jc w:val="both"/>
        <w:rPr>
          <w:rFonts w:ascii="Times New Roman" w:hAnsi="Times New Roman" w:cs="Times New Roman"/>
        </w:rPr>
      </w:pPr>
      <w:r w:rsidRPr="00FF013D">
        <w:rPr>
          <w:rFonts w:ascii="Times New Roman" w:hAnsi="Times New Roman" w:cs="Times New Roman"/>
        </w:rPr>
        <w:t xml:space="preserve">The aim was to </w:t>
      </w:r>
      <w:r w:rsidR="00AD7C46">
        <w:rPr>
          <w:rFonts w:ascii="Times New Roman" w:hAnsi="Times New Roman" w:cs="Times New Roman"/>
        </w:rPr>
        <w:t>recruit a sample of 250 sports fans from across England</w:t>
      </w:r>
      <w:r w:rsidR="00315AF1">
        <w:rPr>
          <w:rFonts w:ascii="Times New Roman" w:hAnsi="Times New Roman" w:cs="Times New Roman"/>
        </w:rPr>
        <w:t xml:space="preserve">. </w:t>
      </w:r>
      <w:r w:rsidR="00315AF1" w:rsidRPr="00AD7C46">
        <w:rPr>
          <w:rFonts w:ascii="Times New Roman" w:hAnsi="Times New Roman" w:cs="Times New Roman"/>
        </w:rPr>
        <w:t>Purposive</w:t>
      </w:r>
      <w:r w:rsidR="00AD7C46" w:rsidRPr="00AD7C46">
        <w:rPr>
          <w:rFonts w:ascii="Times New Roman" w:hAnsi="Times New Roman" w:cs="Times New Roman"/>
        </w:rPr>
        <w:t xml:space="preserve"> </w:t>
      </w:r>
      <w:r w:rsidR="00315AF1">
        <w:rPr>
          <w:rFonts w:ascii="Times New Roman" w:hAnsi="Times New Roman" w:cs="Times New Roman"/>
        </w:rPr>
        <w:t>s</w:t>
      </w:r>
      <w:r w:rsidR="00315AF1" w:rsidRPr="00AD7C46">
        <w:rPr>
          <w:rFonts w:ascii="Times New Roman" w:hAnsi="Times New Roman" w:cs="Times New Roman"/>
        </w:rPr>
        <w:t xml:space="preserve">ampling </w:t>
      </w:r>
      <w:r w:rsidR="00AD7C46" w:rsidRPr="00AD7C46">
        <w:rPr>
          <w:rFonts w:ascii="Times New Roman" w:hAnsi="Times New Roman" w:cs="Times New Roman"/>
        </w:rPr>
        <w:t xml:space="preserve">(i.e. selecting participants based on their perceived relevance to the needs of the research) and opportunistic sampling (i.e. recruiting participants as and when opportunities arise) </w:t>
      </w:r>
      <w:r w:rsidR="00315AF1">
        <w:rPr>
          <w:rFonts w:ascii="Times New Roman" w:hAnsi="Times New Roman" w:cs="Times New Roman"/>
        </w:rPr>
        <w:t xml:space="preserve">was used in order to establish </w:t>
      </w:r>
      <w:r w:rsidR="00AD7C46" w:rsidRPr="00AD7C46">
        <w:rPr>
          <w:rFonts w:ascii="Times New Roman" w:hAnsi="Times New Roman" w:cs="Times New Roman"/>
        </w:rPr>
        <w:t>a broad sample which include</w:t>
      </w:r>
      <w:r w:rsidR="00315AF1">
        <w:rPr>
          <w:rFonts w:ascii="Times New Roman" w:hAnsi="Times New Roman" w:cs="Times New Roman"/>
        </w:rPr>
        <w:t>d</w:t>
      </w:r>
      <w:r w:rsidR="00AD7C46" w:rsidRPr="00AD7C46">
        <w:rPr>
          <w:rFonts w:ascii="Times New Roman" w:hAnsi="Times New Roman" w:cs="Times New Roman"/>
        </w:rPr>
        <w:t xml:space="preserve"> adult sports fans from range of locations and sport types (including football, rugby union, rugby league, cricket and horse racing). </w:t>
      </w:r>
      <w:r w:rsidR="00315AF1">
        <w:rPr>
          <w:rFonts w:ascii="Times New Roman" w:hAnsi="Times New Roman" w:cs="Times New Roman"/>
        </w:rPr>
        <w:t xml:space="preserve">The </w:t>
      </w:r>
      <w:r w:rsidR="00315AF1" w:rsidRPr="00315AF1">
        <w:rPr>
          <w:rFonts w:ascii="Times New Roman" w:hAnsi="Times New Roman" w:cs="Times New Roman"/>
        </w:rPr>
        <w:t>criteri</w:t>
      </w:r>
      <w:r w:rsidR="00315AF1">
        <w:rPr>
          <w:rFonts w:ascii="Times New Roman" w:hAnsi="Times New Roman" w:cs="Times New Roman"/>
        </w:rPr>
        <w:t>on for i</w:t>
      </w:r>
      <w:r w:rsidR="00315AF1" w:rsidRPr="00315AF1">
        <w:rPr>
          <w:rFonts w:ascii="Times New Roman" w:hAnsi="Times New Roman" w:cs="Times New Roman"/>
        </w:rPr>
        <w:t>nclusion</w:t>
      </w:r>
      <w:r w:rsidR="00315AF1">
        <w:rPr>
          <w:rFonts w:ascii="Times New Roman" w:hAnsi="Times New Roman" w:cs="Times New Roman"/>
        </w:rPr>
        <w:t xml:space="preserve"> was adult sports fans </w:t>
      </w:r>
      <w:r w:rsidR="00315AF1" w:rsidRPr="00315AF1">
        <w:rPr>
          <w:rFonts w:ascii="Times New Roman" w:hAnsi="Times New Roman" w:cs="Times New Roman"/>
        </w:rPr>
        <w:t>(18 years and older)</w:t>
      </w:r>
      <w:r w:rsidR="00315AF1">
        <w:rPr>
          <w:rFonts w:ascii="Times New Roman" w:hAnsi="Times New Roman" w:cs="Times New Roman"/>
        </w:rPr>
        <w:t xml:space="preserve">. </w:t>
      </w:r>
    </w:p>
    <w:p w:rsidR="003B0C0A" w:rsidRDefault="003B0C0A" w:rsidP="00CE1693">
      <w:pPr>
        <w:pStyle w:val="Header"/>
        <w:spacing w:line="360" w:lineRule="auto"/>
        <w:jc w:val="both"/>
        <w:rPr>
          <w:rFonts w:ascii="Times New Roman" w:hAnsi="Times New Roman" w:cs="Times New Roman"/>
        </w:rPr>
      </w:pPr>
    </w:p>
    <w:p w:rsidR="00315AF1" w:rsidRDefault="003B0C0A" w:rsidP="00907F7A">
      <w:pPr>
        <w:pStyle w:val="Header"/>
        <w:spacing w:line="360" w:lineRule="auto"/>
        <w:jc w:val="both"/>
        <w:rPr>
          <w:rFonts w:ascii="Times New Roman" w:hAnsi="Times New Roman" w:cs="Times New Roman"/>
        </w:rPr>
      </w:pPr>
      <w:r>
        <w:rPr>
          <w:rFonts w:ascii="Times New Roman" w:hAnsi="Times New Roman" w:cs="Times New Roman"/>
        </w:rPr>
        <w:t>The</w:t>
      </w:r>
      <w:r w:rsidR="00DE2B92">
        <w:rPr>
          <w:rFonts w:ascii="Times New Roman" w:hAnsi="Times New Roman" w:cs="Times New Roman"/>
        </w:rPr>
        <w:t xml:space="preserve"> original propos</w:t>
      </w:r>
      <w:r>
        <w:rPr>
          <w:rFonts w:ascii="Times New Roman" w:hAnsi="Times New Roman" w:cs="Times New Roman"/>
        </w:rPr>
        <w:t>ed</w:t>
      </w:r>
      <w:r w:rsidR="00DE2B92">
        <w:rPr>
          <w:rFonts w:ascii="Times New Roman" w:hAnsi="Times New Roman" w:cs="Times New Roman"/>
        </w:rPr>
        <w:t xml:space="preserve"> target population was adjusted to include males </w:t>
      </w:r>
      <w:r w:rsidR="00DE2B92" w:rsidRPr="003B0C0A">
        <w:rPr>
          <w:rFonts w:ascii="Times New Roman" w:hAnsi="Times New Roman" w:cs="Times New Roman"/>
          <w:i/>
        </w:rPr>
        <w:t>and</w:t>
      </w:r>
      <w:r w:rsidR="00DE2B92">
        <w:rPr>
          <w:rFonts w:ascii="Times New Roman" w:hAnsi="Times New Roman" w:cs="Times New Roman"/>
        </w:rPr>
        <w:t xml:space="preserve"> females following expert fe</w:t>
      </w:r>
      <w:r>
        <w:rPr>
          <w:rFonts w:ascii="Times New Roman" w:hAnsi="Times New Roman" w:cs="Times New Roman"/>
        </w:rPr>
        <w:t>edback from NHS funding manager</w:t>
      </w:r>
      <w:r w:rsidR="00907F7A">
        <w:rPr>
          <w:rFonts w:ascii="Times New Roman" w:hAnsi="Times New Roman" w:cs="Times New Roman"/>
        </w:rPr>
        <w:t xml:space="preserve">s who questioned the rationale of focusing only on male participants. </w:t>
      </w:r>
      <w:r>
        <w:rPr>
          <w:rFonts w:ascii="Times New Roman" w:hAnsi="Times New Roman" w:cs="Times New Roman"/>
        </w:rPr>
        <w:t xml:space="preserve">Indeed, research suggests that </w:t>
      </w:r>
      <w:r w:rsidRPr="003B0C0A">
        <w:rPr>
          <w:rFonts w:ascii="Times New Roman" w:hAnsi="Times New Roman" w:cs="Times New Roman"/>
        </w:rPr>
        <w:t>gender specific services</w:t>
      </w:r>
      <w:r>
        <w:rPr>
          <w:rFonts w:ascii="Times New Roman" w:hAnsi="Times New Roman" w:cs="Times New Roman"/>
        </w:rPr>
        <w:t xml:space="preserve"> may not necessarily help to address men’s apparent reluctance to seek help from health</w:t>
      </w:r>
      <w:r w:rsidR="00907F7A">
        <w:rPr>
          <w:rFonts w:ascii="Times New Roman" w:hAnsi="Times New Roman" w:cs="Times New Roman"/>
        </w:rPr>
        <w:t xml:space="preserve"> services (Douglas et al. 2013) and so</w:t>
      </w:r>
      <w:r>
        <w:rPr>
          <w:rFonts w:ascii="Times New Roman" w:hAnsi="Times New Roman" w:cs="Times New Roman"/>
        </w:rPr>
        <w:t xml:space="preserve"> deploying interventions that promote gender specific activities might not necessarily be effective at improving </w:t>
      </w:r>
      <w:r w:rsidR="00907F7A">
        <w:rPr>
          <w:rFonts w:ascii="Times New Roman" w:hAnsi="Times New Roman" w:cs="Times New Roman"/>
        </w:rPr>
        <w:t xml:space="preserve">participant </w:t>
      </w:r>
      <w:r>
        <w:rPr>
          <w:rFonts w:ascii="Times New Roman" w:hAnsi="Times New Roman" w:cs="Times New Roman"/>
        </w:rPr>
        <w:t>engagement or the health of specific population groups.</w:t>
      </w:r>
      <w:r w:rsidR="00907F7A">
        <w:rPr>
          <w:rFonts w:ascii="Times New Roman" w:hAnsi="Times New Roman" w:cs="Times New Roman"/>
        </w:rPr>
        <w:t xml:space="preserve"> Including male </w:t>
      </w:r>
      <w:r w:rsidR="00907F7A" w:rsidRPr="003B0C0A">
        <w:rPr>
          <w:rFonts w:ascii="Times New Roman" w:hAnsi="Times New Roman" w:cs="Times New Roman"/>
          <w:i/>
        </w:rPr>
        <w:t>and</w:t>
      </w:r>
      <w:r w:rsidR="00907F7A">
        <w:rPr>
          <w:rFonts w:ascii="Times New Roman" w:hAnsi="Times New Roman" w:cs="Times New Roman"/>
        </w:rPr>
        <w:t xml:space="preserve"> female sport fans also allowed us to maximise response rates and to filter respondents by type i.e. sedentary, male or female, at the point of data analysis.</w:t>
      </w:r>
    </w:p>
    <w:p w:rsidR="00907F7A" w:rsidRDefault="00907F7A" w:rsidP="00907F7A">
      <w:pPr>
        <w:pStyle w:val="Header"/>
        <w:spacing w:line="360" w:lineRule="auto"/>
        <w:jc w:val="both"/>
        <w:rPr>
          <w:rFonts w:ascii="Times New Roman" w:hAnsi="Times New Roman" w:cs="Times New Roman"/>
        </w:rPr>
      </w:pPr>
    </w:p>
    <w:p w:rsidR="00907F7A" w:rsidRDefault="00907F7A" w:rsidP="00907F7A">
      <w:pPr>
        <w:pStyle w:val="Header"/>
        <w:spacing w:line="360" w:lineRule="auto"/>
        <w:jc w:val="both"/>
        <w:rPr>
          <w:rFonts w:ascii="Times New Roman" w:hAnsi="Times New Roman" w:cs="Times New Roman"/>
        </w:rPr>
      </w:pPr>
    </w:p>
    <w:p w:rsidR="00907F7A" w:rsidRDefault="00907F7A" w:rsidP="00907F7A">
      <w:pPr>
        <w:pStyle w:val="Header"/>
        <w:spacing w:line="360" w:lineRule="auto"/>
        <w:jc w:val="both"/>
        <w:rPr>
          <w:rFonts w:ascii="Times New Roman" w:hAnsi="Times New Roman" w:cs="Times New Roman"/>
        </w:rPr>
      </w:pPr>
    </w:p>
    <w:p w:rsidR="00315AF1" w:rsidRDefault="00CE1693" w:rsidP="00CE1693">
      <w:pPr>
        <w:pStyle w:val="Heading3"/>
        <w:spacing w:before="0" w:line="360" w:lineRule="auto"/>
      </w:pPr>
      <w:bookmarkStart w:id="17" w:name="_Toc376773789"/>
      <w:r>
        <w:t>3.2.2</w:t>
      </w:r>
      <w:r>
        <w:tab/>
      </w:r>
      <w:r w:rsidR="00315AF1">
        <w:t>Data collection</w:t>
      </w:r>
      <w:bookmarkEnd w:id="17"/>
    </w:p>
    <w:p w:rsidR="00CE1693" w:rsidRDefault="00CE1693" w:rsidP="00CE1693">
      <w:pPr>
        <w:spacing w:after="0" w:line="360" w:lineRule="auto"/>
        <w:jc w:val="both"/>
        <w:rPr>
          <w:rFonts w:ascii="Times New Roman" w:hAnsi="Times New Roman" w:cs="Times New Roman"/>
        </w:rPr>
      </w:pPr>
    </w:p>
    <w:p w:rsidR="006422F4" w:rsidRDefault="00CE1693" w:rsidP="00CE1693">
      <w:pPr>
        <w:spacing w:after="0" w:line="360" w:lineRule="auto"/>
        <w:jc w:val="both"/>
        <w:rPr>
          <w:rFonts w:ascii="Times New Roman" w:hAnsi="Times New Roman" w:cs="Times New Roman"/>
        </w:rPr>
      </w:pPr>
      <w:r>
        <w:rPr>
          <w:rFonts w:ascii="Times New Roman" w:hAnsi="Times New Roman" w:cs="Times New Roman"/>
        </w:rPr>
        <w:t>Q</w:t>
      </w:r>
      <w:r w:rsidRPr="00CE1693">
        <w:rPr>
          <w:rFonts w:ascii="Times New Roman" w:hAnsi="Times New Roman" w:cs="Times New Roman"/>
        </w:rPr>
        <w:t xml:space="preserve">ualitative and quantitative </w:t>
      </w:r>
      <w:r>
        <w:rPr>
          <w:rFonts w:ascii="Times New Roman" w:hAnsi="Times New Roman" w:cs="Times New Roman"/>
        </w:rPr>
        <w:t xml:space="preserve">research </w:t>
      </w:r>
      <w:r w:rsidRPr="00CE1693">
        <w:rPr>
          <w:rFonts w:ascii="Times New Roman" w:hAnsi="Times New Roman" w:cs="Times New Roman"/>
        </w:rPr>
        <w:t>component</w:t>
      </w:r>
      <w:r>
        <w:rPr>
          <w:rFonts w:ascii="Times New Roman" w:hAnsi="Times New Roman" w:cs="Times New Roman"/>
        </w:rPr>
        <w:t>s</w:t>
      </w:r>
      <w:r w:rsidRPr="00CE1693">
        <w:rPr>
          <w:rFonts w:ascii="Times New Roman" w:hAnsi="Times New Roman" w:cs="Times New Roman"/>
        </w:rPr>
        <w:t xml:space="preserve"> allow</w:t>
      </w:r>
      <w:r>
        <w:rPr>
          <w:rFonts w:ascii="Times New Roman" w:hAnsi="Times New Roman" w:cs="Times New Roman"/>
        </w:rPr>
        <w:t>ed</w:t>
      </w:r>
      <w:r w:rsidRPr="00CE1693">
        <w:rPr>
          <w:rFonts w:ascii="Times New Roman" w:hAnsi="Times New Roman" w:cs="Times New Roman"/>
        </w:rPr>
        <w:t xml:space="preserve"> exploratory and confirmatory questions to be posed simultaneously during the research. </w:t>
      </w:r>
    </w:p>
    <w:p w:rsidR="006422F4" w:rsidRDefault="006422F4" w:rsidP="00CE1693">
      <w:pPr>
        <w:spacing w:after="0" w:line="360" w:lineRule="auto"/>
        <w:jc w:val="both"/>
        <w:rPr>
          <w:rFonts w:ascii="Times New Roman" w:hAnsi="Times New Roman" w:cs="Times New Roman"/>
        </w:rPr>
      </w:pPr>
    </w:p>
    <w:p w:rsidR="006422F4" w:rsidRPr="006422F4" w:rsidRDefault="006422F4" w:rsidP="00CE1693">
      <w:pPr>
        <w:spacing w:after="0" w:line="360" w:lineRule="auto"/>
        <w:jc w:val="both"/>
        <w:rPr>
          <w:rFonts w:ascii="Times New Roman" w:hAnsi="Times New Roman" w:cs="Times New Roman"/>
          <w:i/>
        </w:rPr>
      </w:pPr>
      <w:r w:rsidRPr="006422F4">
        <w:rPr>
          <w:rFonts w:ascii="Times New Roman" w:hAnsi="Times New Roman" w:cs="Times New Roman"/>
          <w:i/>
        </w:rPr>
        <w:t>Qualitative component</w:t>
      </w:r>
    </w:p>
    <w:p w:rsidR="00957506" w:rsidRDefault="00957506" w:rsidP="00CE1693">
      <w:pPr>
        <w:spacing w:after="0" w:line="360" w:lineRule="auto"/>
        <w:jc w:val="both"/>
        <w:rPr>
          <w:rFonts w:ascii="Times New Roman" w:hAnsi="Times New Roman" w:cs="Times New Roman"/>
        </w:rPr>
      </w:pPr>
    </w:p>
    <w:p w:rsidR="00C45CDD" w:rsidRDefault="00CE1693" w:rsidP="00CE1693">
      <w:pPr>
        <w:spacing w:after="0" w:line="360" w:lineRule="auto"/>
        <w:jc w:val="both"/>
        <w:rPr>
          <w:rFonts w:ascii="Times New Roman" w:hAnsi="Times New Roman" w:cs="Times New Roman"/>
        </w:rPr>
      </w:pPr>
      <w:r w:rsidRPr="00CE1693">
        <w:rPr>
          <w:rFonts w:ascii="Times New Roman" w:hAnsi="Times New Roman" w:cs="Times New Roman"/>
        </w:rPr>
        <w:t>The qualitative component involve</w:t>
      </w:r>
      <w:r>
        <w:rPr>
          <w:rFonts w:ascii="Times New Roman" w:hAnsi="Times New Roman" w:cs="Times New Roman"/>
        </w:rPr>
        <w:t>d</w:t>
      </w:r>
      <w:r w:rsidRPr="00CE1693">
        <w:rPr>
          <w:rFonts w:ascii="Times New Roman" w:hAnsi="Times New Roman" w:cs="Times New Roman"/>
        </w:rPr>
        <w:t xml:space="preserve"> brief one-to-one semi-structured interviews conducted with fans </w:t>
      </w:r>
      <w:r w:rsidRPr="002970EB">
        <w:rPr>
          <w:rFonts w:ascii="Times New Roman" w:hAnsi="Times New Roman" w:cs="Times New Roman"/>
        </w:rPr>
        <w:t xml:space="preserve">(n = </w:t>
      </w:r>
      <w:r w:rsidR="002970EB" w:rsidRPr="002970EB">
        <w:rPr>
          <w:rFonts w:ascii="Times New Roman" w:hAnsi="Times New Roman" w:cs="Times New Roman"/>
        </w:rPr>
        <w:t>6</w:t>
      </w:r>
      <w:r w:rsidRPr="002970EB">
        <w:rPr>
          <w:rFonts w:ascii="Times New Roman" w:hAnsi="Times New Roman" w:cs="Times New Roman"/>
        </w:rPr>
        <w:t>)</w:t>
      </w:r>
      <w:r w:rsidRPr="00CE1693">
        <w:rPr>
          <w:rFonts w:ascii="Times New Roman" w:hAnsi="Times New Roman" w:cs="Times New Roman"/>
        </w:rPr>
        <w:t xml:space="preserve"> </w:t>
      </w:r>
      <w:r>
        <w:rPr>
          <w:rFonts w:ascii="Times New Roman" w:hAnsi="Times New Roman" w:cs="Times New Roman"/>
        </w:rPr>
        <w:t xml:space="preserve">in order to acquire feedback on a pilot questionnaire </w:t>
      </w:r>
      <w:r w:rsidR="006422F4" w:rsidRPr="002970EB">
        <w:rPr>
          <w:rFonts w:ascii="Times New Roman" w:hAnsi="Times New Roman" w:cs="Times New Roman"/>
        </w:rPr>
        <w:t>(Appendix A)</w:t>
      </w:r>
      <w:r w:rsidR="006422F4">
        <w:rPr>
          <w:rFonts w:ascii="Times New Roman" w:hAnsi="Times New Roman" w:cs="Times New Roman"/>
        </w:rPr>
        <w:t xml:space="preserve"> </w:t>
      </w:r>
      <w:r>
        <w:rPr>
          <w:rFonts w:ascii="Times New Roman" w:hAnsi="Times New Roman" w:cs="Times New Roman"/>
        </w:rPr>
        <w:t xml:space="preserve">and </w:t>
      </w:r>
      <w:r w:rsidR="00C45CDD" w:rsidRPr="00CE1693">
        <w:rPr>
          <w:rFonts w:ascii="Times New Roman" w:hAnsi="Times New Roman" w:cs="Times New Roman"/>
        </w:rPr>
        <w:t xml:space="preserve">contextual data </w:t>
      </w:r>
      <w:r w:rsidR="00C45CDD">
        <w:rPr>
          <w:rFonts w:ascii="Times New Roman" w:hAnsi="Times New Roman" w:cs="Times New Roman"/>
        </w:rPr>
        <w:t xml:space="preserve">concerning </w:t>
      </w:r>
      <w:r>
        <w:rPr>
          <w:rFonts w:ascii="Times New Roman" w:hAnsi="Times New Roman" w:cs="Times New Roman"/>
        </w:rPr>
        <w:t>participant opinions of sport club-based health programmes.</w:t>
      </w:r>
      <w:r w:rsidR="00C45CDD">
        <w:rPr>
          <w:rFonts w:ascii="Times New Roman" w:hAnsi="Times New Roman" w:cs="Times New Roman"/>
        </w:rPr>
        <w:t xml:space="preserve"> </w:t>
      </w:r>
      <w:r w:rsidR="00B4644D">
        <w:rPr>
          <w:rFonts w:ascii="Times New Roman" w:hAnsi="Times New Roman" w:cs="Times New Roman"/>
        </w:rPr>
        <w:t>Data were recorded via researcher notes.</w:t>
      </w:r>
      <w:r w:rsidR="00B8760E">
        <w:rPr>
          <w:rFonts w:ascii="Times New Roman" w:hAnsi="Times New Roman" w:cs="Times New Roman"/>
        </w:rPr>
        <w:t xml:space="preserve"> </w:t>
      </w:r>
      <w:r w:rsidR="00981314">
        <w:rPr>
          <w:rFonts w:ascii="Times New Roman" w:hAnsi="Times New Roman" w:cs="Times New Roman"/>
        </w:rPr>
        <w:t xml:space="preserve"> </w:t>
      </w:r>
      <w:r w:rsidR="002970EB">
        <w:rPr>
          <w:rFonts w:ascii="Times New Roman" w:hAnsi="Times New Roman" w:cs="Times New Roman"/>
        </w:rPr>
        <w:t xml:space="preserve">Following the initial piloting the researchers </w:t>
      </w:r>
      <w:r w:rsidR="00981314">
        <w:rPr>
          <w:rFonts w:ascii="Times New Roman" w:hAnsi="Times New Roman" w:cs="Times New Roman"/>
        </w:rPr>
        <w:t xml:space="preserve">realized </w:t>
      </w:r>
      <w:r w:rsidR="002970EB">
        <w:rPr>
          <w:rFonts w:ascii="Times New Roman" w:hAnsi="Times New Roman" w:cs="Times New Roman"/>
        </w:rPr>
        <w:t xml:space="preserve">this was </w:t>
      </w:r>
      <w:r w:rsidR="00981314">
        <w:rPr>
          <w:rFonts w:ascii="Times New Roman" w:hAnsi="Times New Roman" w:cs="Times New Roman"/>
        </w:rPr>
        <w:t>not feasible in the brief time frame of pre match contact. To</w:t>
      </w:r>
      <w:r w:rsidR="002970EB">
        <w:rPr>
          <w:rFonts w:ascii="Times New Roman" w:hAnsi="Times New Roman" w:cs="Times New Roman"/>
        </w:rPr>
        <w:t xml:space="preserve"> address this,</w:t>
      </w:r>
      <w:r w:rsidR="00981314">
        <w:rPr>
          <w:rFonts w:ascii="Times New Roman" w:hAnsi="Times New Roman" w:cs="Times New Roman"/>
        </w:rPr>
        <w:t xml:space="preserve"> open </w:t>
      </w:r>
      <w:r w:rsidR="00981314" w:rsidRPr="00981314">
        <w:rPr>
          <w:rFonts w:ascii="Times New Roman" w:hAnsi="Times New Roman" w:cs="Times New Roman"/>
        </w:rPr>
        <w:t>ended questions were embedded within the survey allowing opportunity to elaborate on other options or opinions for programming and feedback.</w:t>
      </w:r>
    </w:p>
    <w:p w:rsidR="00C45CDD" w:rsidRDefault="00C45CDD" w:rsidP="00CE1693">
      <w:pPr>
        <w:spacing w:after="0" w:line="360" w:lineRule="auto"/>
        <w:jc w:val="both"/>
        <w:rPr>
          <w:rFonts w:ascii="Times New Roman" w:hAnsi="Times New Roman" w:cs="Times New Roman"/>
        </w:rPr>
      </w:pPr>
    </w:p>
    <w:p w:rsidR="006422F4" w:rsidRPr="006422F4" w:rsidRDefault="006422F4" w:rsidP="00CE1693">
      <w:pPr>
        <w:spacing w:after="0" w:line="360" w:lineRule="auto"/>
        <w:jc w:val="both"/>
        <w:rPr>
          <w:rFonts w:ascii="Times New Roman" w:hAnsi="Times New Roman" w:cs="Times New Roman"/>
          <w:i/>
        </w:rPr>
      </w:pPr>
      <w:r w:rsidRPr="006422F4">
        <w:rPr>
          <w:rFonts w:ascii="Times New Roman" w:hAnsi="Times New Roman" w:cs="Times New Roman"/>
          <w:i/>
        </w:rPr>
        <w:t xml:space="preserve">Quantitative component </w:t>
      </w:r>
    </w:p>
    <w:p w:rsidR="006422F4" w:rsidRDefault="006422F4" w:rsidP="00CE1693">
      <w:pPr>
        <w:spacing w:after="0" w:line="360" w:lineRule="auto"/>
        <w:jc w:val="both"/>
        <w:rPr>
          <w:rFonts w:ascii="Times New Roman" w:hAnsi="Times New Roman" w:cs="Times New Roman"/>
        </w:rPr>
      </w:pPr>
    </w:p>
    <w:p w:rsidR="00315AF1" w:rsidRPr="00C45CDD" w:rsidRDefault="00CE1693" w:rsidP="00CE1693">
      <w:pPr>
        <w:spacing w:after="0" w:line="360" w:lineRule="auto"/>
        <w:jc w:val="both"/>
        <w:rPr>
          <w:rFonts w:ascii="Times New Roman" w:hAnsi="Times New Roman" w:cs="Times New Roman"/>
        </w:rPr>
      </w:pPr>
      <w:r w:rsidRPr="00CE1693">
        <w:rPr>
          <w:rFonts w:ascii="Times New Roman" w:hAnsi="Times New Roman" w:cs="Times New Roman"/>
        </w:rPr>
        <w:t>The quantitative component</w:t>
      </w:r>
      <w:r w:rsidR="006422F4">
        <w:rPr>
          <w:rFonts w:ascii="Times New Roman" w:hAnsi="Times New Roman" w:cs="Times New Roman"/>
        </w:rPr>
        <w:t xml:space="preserve"> was implemented following the analysis of data gathered in the qualitative component. This allowed the research team to assess feedback provided by participants on the pilot questionnaire in order to develop a survey for use in the quantitative component. </w:t>
      </w:r>
      <w:r w:rsidR="006422F4" w:rsidRPr="00CE1693">
        <w:rPr>
          <w:rFonts w:ascii="Times New Roman" w:hAnsi="Times New Roman" w:cs="Times New Roman"/>
        </w:rPr>
        <w:t>The quantitative component</w:t>
      </w:r>
      <w:r w:rsidR="006422F4">
        <w:rPr>
          <w:rFonts w:ascii="Times New Roman" w:hAnsi="Times New Roman" w:cs="Times New Roman"/>
        </w:rPr>
        <w:t xml:space="preserve"> involved a </w:t>
      </w:r>
      <w:r w:rsidRPr="00CE1693">
        <w:rPr>
          <w:rFonts w:ascii="Times New Roman" w:hAnsi="Times New Roman" w:cs="Times New Roman"/>
        </w:rPr>
        <w:t xml:space="preserve">nationwide </w:t>
      </w:r>
      <w:r w:rsidRPr="00217B89">
        <w:rPr>
          <w:rFonts w:ascii="Times New Roman" w:hAnsi="Times New Roman" w:cs="Times New Roman"/>
        </w:rPr>
        <w:t xml:space="preserve">questionnaire </w:t>
      </w:r>
      <w:r w:rsidR="00CF12CB" w:rsidRPr="00217B89">
        <w:rPr>
          <w:rFonts w:ascii="Times New Roman" w:hAnsi="Times New Roman" w:cs="Times New Roman"/>
        </w:rPr>
        <w:t>(</w:t>
      </w:r>
      <w:r w:rsidR="00CF12CB" w:rsidRPr="00957506">
        <w:rPr>
          <w:rFonts w:ascii="Times New Roman" w:hAnsi="Times New Roman" w:cs="Times New Roman"/>
        </w:rPr>
        <w:t>Appendix B</w:t>
      </w:r>
      <w:r w:rsidR="00CF12CB" w:rsidRPr="00217B89">
        <w:rPr>
          <w:rFonts w:ascii="Times New Roman" w:hAnsi="Times New Roman" w:cs="Times New Roman"/>
        </w:rPr>
        <w:t xml:space="preserve">) </w:t>
      </w:r>
      <w:r w:rsidRPr="00217B89">
        <w:rPr>
          <w:rFonts w:ascii="Times New Roman" w:hAnsi="Times New Roman" w:cs="Times New Roman"/>
        </w:rPr>
        <w:t>targeting</w:t>
      </w:r>
      <w:r w:rsidRPr="00CE1693">
        <w:rPr>
          <w:rFonts w:ascii="Times New Roman" w:hAnsi="Times New Roman" w:cs="Times New Roman"/>
        </w:rPr>
        <w:t xml:space="preserve"> sedentary sports fans (n = 250). This </w:t>
      </w:r>
      <w:r w:rsidR="00C45CDD">
        <w:rPr>
          <w:rFonts w:ascii="Times New Roman" w:hAnsi="Times New Roman" w:cs="Times New Roman"/>
        </w:rPr>
        <w:t>was</w:t>
      </w:r>
      <w:r w:rsidRPr="00CE1693">
        <w:rPr>
          <w:rFonts w:ascii="Times New Roman" w:hAnsi="Times New Roman" w:cs="Times New Roman"/>
        </w:rPr>
        <w:t xml:space="preserve"> administered via the Bristol Online Surveys </w:t>
      </w:r>
      <w:r w:rsidR="00CF12CB">
        <w:rPr>
          <w:rFonts w:ascii="Times New Roman" w:hAnsi="Times New Roman" w:cs="Times New Roman"/>
        </w:rPr>
        <w:t xml:space="preserve">(BOS) </w:t>
      </w:r>
      <w:r w:rsidRPr="00CE1693">
        <w:rPr>
          <w:rFonts w:ascii="Times New Roman" w:hAnsi="Times New Roman" w:cs="Times New Roman"/>
        </w:rPr>
        <w:t>tool (</w:t>
      </w:r>
      <w:r w:rsidR="00C45CDD">
        <w:rPr>
          <w:rFonts w:ascii="Times New Roman" w:hAnsi="Times New Roman" w:cs="Times New Roman"/>
        </w:rPr>
        <w:t xml:space="preserve">open from </w:t>
      </w:r>
      <w:r w:rsidR="006422F4">
        <w:rPr>
          <w:rFonts w:ascii="Times New Roman" w:hAnsi="Times New Roman" w:cs="Times New Roman"/>
        </w:rPr>
        <w:t>2</w:t>
      </w:r>
      <w:r w:rsidR="006422F4" w:rsidRPr="006422F4">
        <w:rPr>
          <w:rFonts w:ascii="Times New Roman" w:hAnsi="Times New Roman" w:cs="Times New Roman"/>
          <w:vertAlign w:val="superscript"/>
        </w:rPr>
        <w:t>nd</w:t>
      </w:r>
      <w:r w:rsidR="006422F4">
        <w:rPr>
          <w:rFonts w:ascii="Times New Roman" w:hAnsi="Times New Roman" w:cs="Times New Roman"/>
        </w:rPr>
        <w:t xml:space="preserve"> </w:t>
      </w:r>
      <w:r w:rsidR="00C45CDD">
        <w:rPr>
          <w:rFonts w:ascii="Times New Roman" w:hAnsi="Times New Roman" w:cs="Times New Roman"/>
        </w:rPr>
        <w:t xml:space="preserve">May 2013 to </w:t>
      </w:r>
      <w:r w:rsidR="006422F4">
        <w:rPr>
          <w:rFonts w:ascii="Times New Roman" w:hAnsi="Times New Roman" w:cs="Times New Roman"/>
        </w:rPr>
        <w:t>30</w:t>
      </w:r>
      <w:r w:rsidR="006422F4" w:rsidRPr="006422F4">
        <w:rPr>
          <w:rFonts w:ascii="Times New Roman" w:hAnsi="Times New Roman" w:cs="Times New Roman"/>
          <w:vertAlign w:val="superscript"/>
        </w:rPr>
        <w:t>th</w:t>
      </w:r>
      <w:r w:rsidR="006422F4">
        <w:rPr>
          <w:rFonts w:ascii="Times New Roman" w:hAnsi="Times New Roman" w:cs="Times New Roman"/>
        </w:rPr>
        <w:t xml:space="preserve"> </w:t>
      </w:r>
      <w:r w:rsidR="001C46C6">
        <w:rPr>
          <w:rFonts w:ascii="Times New Roman" w:hAnsi="Times New Roman" w:cs="Times New Roman"/>
        </w:rPr>
        <w:t>December</w:t>
      </w:r>
      <w:r w:rsidR="00C45CDD">
        <w:rPr>
          <w:rFonts w:ascii="Times New Roman" w:hAnsi="Times New Roman" w:cs="Times New Roman"/>
        </w:rPr>
        <w:t xml:space="preserve"> 2013)</w:t>
      </w:r>
      <w:r w:rsidRPr="00CE1693">
        <w:rPr>
          <w:rFonts w:ascii="Times New Roman" w:hAnsi="Times New Roman" w:cs="Times New Roman"/>
        </w:rPr>
        <w:t xml:space="preserve"> </w:t>
      </w:r>
      <w:r w:rsidR="00C45CDD">
        <w:rPr>
          <w:rFonts w:ascii="Times New Roman" w:hAnsi="Times New Roman" w:cs="Times New Roman"/>
        </w:rPr>
        <w:t>advertised</w:t>
      </w:r>
      <w:r w:rsidRPr="00CE1693">
        <w:rPr>
          <w:rFonts w:ascii="Times New Roman" w:hAnsi="Times New Roman" w:cs="Times New Roman"/>
        </w:rPr>
        <w:t xml:space="preserve"> through sports team websites, forums, online newsletters and social media.</w:t>
      </w:r>
      <w:r w:rsidR="00C45CDD">
        <w:rPr>
          <w:rFonts w:ascii="Times New Roman" w:hAnsi="Times New Roman" w:cs="Times New Roman"/>
        </w:rPr>
        <w:t xml:space="preserve"> </w:t>
      </w:r>
      <w:r w:rsidR="00CF12CB">
        <w:rPr>
          <w:rFonts w:ascii="Times New Roman" w:hAnsi="Times New Roman" w:cs="Times New Roman"/>
        </w:rPr>
        <w:t xml:space="preserve">The utility of the BOS system was that it provided a means for respondents to complete the survey regardless of their location while at the same time providing a data repository whereby the project team could enter </w:t>
      </w:r>
      <w:r w:rsidR="00607EDF">
        <w:rPr>
          <w:rFonts w:ascii="Times New Roman" w:hAnsi="Times New Roman" w:cs="Times New Roman"/>
        </w:rPr>
        <w:t xml:space="preserve">paper </w:t>
      </w:r>
      <w:r w:rsidR="00CF12CB">
        <w:rPr>
          <w:rFonts w:ascii="Times New Roman" w:hAnsi="Times New Roman" w:cs="Times New Roman"/>
        </w:rPr>
        <w:t>responses gathered via visits to sport venues</w:t>
      </w:r>
      <w:r w:rsidR="00607EDF">
        <w:rPr>
          <w:rFonts w:ascii="Times New Roman" w:hAnsi="Times New Roman" w:cs="Times New Roman"/>
        </w:rPr>
        <w:t xml:space="preserve"> in a safe and convenient location. </w:t>
      </w:r>
      <w:r w:rsidR="00CF12CB">
        <w:rPr>
          <w:rFonts w:ascii="Times New Roman" w:hAnsi="Times New Roman" w:cs="Times New Roman"/>
        </w:rPr>
        <w:t xml:space="preserve"> </w:t>
      </w:r>
      <w:r w:rsidR="00C45CDD">
        <w:rPr>
          <w:rFonts w:ascii="Times New Roman" w:hAnsi="Times New Roman" w:cs="Times New Roman"/>
        </w:rPr>
        <w:t xml:space="preserve">Social media tools including </w:t>
      </w:r>
      <w:r w:rsidR="00B4644D">
        <w:rPr>
          <w:rFonts w:ascii="Times New Roman" w:hAnsi="Times New Roman" w:cs="Times New Roman"/>
        </w:rPr>
        <w:t>Facebook</w:t>
      </w:r>
      <w:r w:rsidR="00C45CDD">
        <w:rPr>
          <w:rFonts w:ascii="Times New Roman" w:hAnsi="Times New Roman" w:cs="Times New Roman"/>
        </w:rPr>
        <w:t xml:space="preserve"> and twitter were set up as a means of </w:t>
      </w:r>
      <w:r w:rsidR="002A0C9C">
        <w:rPr>
          <w:rFonts w:ascii="Times New Roman" w:hAnsi="Times New Roman" w:cs="Times New Roman"/>
        </w:rPr>
        <w:t>promoting</w:t>
      </w:r>
      <w:r w:rsidR="00C45CDD">
        <w:rPr>
          <w:rFonts w:ascii="Times New Roman" w:hAnsi="Times New Roman" w:cs="Times New Roman"/>
        </w:rPr>
        <w:t xml:space="preserve"> the </w:t>
      </w:r>
      <w:r w:rsidR="00C45CDD" w:rsidRPr="00C45CDD">
        <w:rPr>
          <w:rFonts w:ascii="Times New Roman" w:hAnsi="Times New Roman" w:cs="Times New Roman"/>
        </w:rPr>
        <w:t xml:space="preserve">project which was linked to an Active Fans website through which participants could respond to the survey (Figure </w:t>
      </w:r>
      <w:r w:rsidR="006422F4">
        <w:rPr>
          <w:rFonts w:ascii="Times New Roman" w:hAnsi="Times New Roman" w:cs="Times New Roman"/>
        </w:rPr>
        <w:t>2</w:t>
      </w:r>
      <w:r w:rsidR="00C45CDD" w:rsidRPr="00C45CDD">
        <w:rPr>
          <w:rFonts w:ascii="Times New Roman" w:hAnsi="Times New Roman" w:cs="Times New Roman"/>
        </w:rPr>
        <w:t>).</w:t>
      </w:r>
    </w:p>
    <w:p w:rsidR="00C45CDD" w:rsidRDefault="00C45CDD"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907F7A" w:rsidRDefault="00907F7A" w:rsidP="00CE1693">
      <w:pPr>
        <w:spacing w:after="0" w:line="360" w:lineRule="auto"/>
        <w:jc w:val="both"/>
        <w:rPr>
          <w:rFonts w:ascii="Times New Roman" w:hAnsi="Times New Roman" w:cs="Times New Roman"/>
        </w:rPr>
      </w:pPr>
    </w:p>
    <w:p w:rsidR="00CE1693" w:rsidRPr="00C45CDD" w:rsidRDefault="00C45CDD" w:rsidP="00C45CDD">
      <w:pPr>
        <w:pStyle w:val="Caption"/>
        <w:jc w:val="both"/>
        <w:rPr>
          <w:rFonts w:ascii="Times New Roman" w:hAnsi="Times New Roman" w:cs="Times New Roman"/>
          <w:color w:val="auto"/>
          <w:sz w:val="22"/>
          <w:szCs w:val="22"/>
        </w:rPr>
      </w:pPr>
      <w:bookmarkStart w:id="18" w:name="_Toc376773800"/>
      <w:r w:rsidRPr="00C45CDD">
        <w:rPr>
          <w:rFonts w:ascii="Times New Roman" w:hAnsi="Times New Roman" w:cs="Times New Roman"/>
          <w:color w:val="auto"/>
          <w:sz w:val="22"/>
          <w:szCs w:val="22"/>
        </w:rPr>
        <w:t xml:space="preserve">Figure </w:t>
      </w:r>
      <w:r w:rsidRPr="00C45CDD">
        <w:rPr>
          <w:rFonts w:ascii="Times New Roman" w:hAnsi="Times New Roman" w:cs="Times New Roman"/>
          <w:color w:val="auto"/>
          <w:sz w:val="22"/>
          <w:szCs w:val="22"/>
        </w:rPr>
        <w:fldChar w:fldCharType="begin"/>
      </w:r>
      <w:r w:rsidRPr="00C45CDD">
        <w:rPr>
          <w:rFonts w:ascii="Times New Roman" w:hAnsi="Times New Roman" w:cs="Times New Roman"/>
          <w:color w:val="auto"/>
          <w:sz w:val="22"/>
          <w:szCs w:val="22"/>
        </w:rPr>
        <w:instrText xml:space="preserve"> SEQ Figure \* ARABIC </w:instrText>
      </w:r>
      <w:r w:rsidRPr="00C45CDD">
        <w:rPr>
          <w:rFonts w:ascii="Times New Roman" w:hAnsi="Times New Roman" w:cs="Times New Roman"/>
          <w:color w:val="auto"/>
          <w:sz w:val="22"/>
          <w:szCs w:val="22"/>
        </w:rPr>
        <w:fldChar w:fldCharType="separate"/>
      </w:r>
      <w:r w:rsidR="006422F4">
        <w:rPr>
          <w:rFonts w:ascii="Times New Roman" w:hAnsi="Times New Roman" w:cs="Times New Roman"/>
          <w:noProof/>
          <w:color w:val="auto"/>
          <w:sz w:val="22"/>
          <w:szCs w:val="22"/>
        </w:rPr>
        <w:t>2</w:t>
      </w:r>
      <w:r w:rsidRPr="00C45CDD">
        <w:rPr>
          <w:rFonts w:ascii="Times New Roman" w:hAnsi="Times New Roman" w:cs="Times New Roman"/>
          <w:color w:val="auto"/>
          <w:sz w:val="22"/>
          <w:szCs w:val="22"/>
        </w:rPr>
        <w:fldChar w:fldCharType="end"/>
      </w:r>
      <w:r w:rsidRPr="00C45CDD">
        <w:rPr>
          <w:rFonts w:ascii="Times New Roman" w:hAnsi="Times New Roman" w:cs="Times New Roman"/>
          <w:color w:val="auto"/>
          <w:sz w:val="22"/>
          <w:szCs w:val="22"/>
        </w:rPr>
        <w:t>: Active Fans website</w:t>
      </w:r>
      <w:bookmarkEnd w:id="18"/>
    </w:p>
    <w:p w:rsidR="00C45CDD" w:rsidRDefault="00C45CDD" w:rsidP="00CE1693">
      <w:pPr>
        <w:pStyle w:val="Heading3"/>
        <w:spacing w:before="0" w:line="360" w:lineRule="auto"/>
        <w:rPr>
          <w:rFonts w:cs="Times New Roman"/>
          <w:color w:val="auto"/>
        </w:rPr>
      </w:pPr>
    </w:p>
    <w:p w:rsidR="00C45CDD" w:rsidRPr="00C45CDD" w:rsidRDefault="00C45CDD" w:rsidP="00C45CDD">
      <w:r>
        <w:rPr>
          <w:noProof/>
          <w:lang w:eastAsia="en-GB"/>
        </w:rPr>
        <w:drawing>
          <wp:inline distT="0" distB="0" distL="0" distR="0" wp14:anchorId="11A9340E" wp14:editId="233EB8BB">
            <wp:extent cx="5731510" cy="3568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568700"/>
                    </a:xfrm>
                    <a:prstGeom prst="rect">
                      <a:avLst/>
                    </a:prstGeom>
                  </pic:spPr>
                </pic:pic>
              </a:graphicData>
            </a:graphic>
          </wp:inline>
        </w:drawing>
      </w:r>
    </w:p>
    <w:p w:rsidR="00315AF1" w:rsidRPr="00C45CDD" w:rsidRDefault="00CE1693" w:rsidP="00CE1693">
      <w:pPr>
        <w:pStyle w:val="Heading3"/>
        <w:spacing w:before="0" w:line="360" w:lineRule="auto"/>
        <w:rPr>
          <w:rFonts w:cs="Times New Roman"/>
          <w:color w:val="auto"/>
        </w:rPr>
      </w:pPr>
      <w:bookmarkStart w:id="19" w:name="_Toc376773790"/>
      <w:r w:rsidRPr="00C45CDD">
        <w:rPr>
          <w:rFonts w:cs="Times New Roman"/>
          <w:color w:val="auto"/>
        </w:rPr>
        <w:t>3.3.3</w:t>
      </w:r>
      <w:r w:rsidRPr="00C45CDD">
        <w:rPr>
          <w:rFonts w:cs="Times New Roman"/>
          <w:color w:val="auto"/>
        </w:rPr>
        <w:tab/>
      </w:r>
      <w:r w:rsidR="00315AF1" w:rsidRPr="00C45CDD">
        <w:rPr>
          <w:rFonts w:cs="Times New Roman"/>
          <w:color w:val="auto"/>
        </w:rPr>
        <w:t>Data a</w:t>
      </w:r>
      <w:r w:rsidR="00AD7C46" w:rsidRPr="00C45CDD">
        <w:rPr>
          <w:rFonts w:cs="Times New Roman"/>
          <w:color w:val="auto"/>
        </w:rPr>
        <w:t>nalysis</w:t>
      </w:r>
      <w:bookmarkEnd w:id="19"/>
    </w:p>
    <w:p w:rsidR="00315AF1" w:rsidRDefault="00315AF1" w:rsidP="00CE1693">
      <w:pPr>
        <w:spacing w:after="0" w:line="360" w:lineRule="auto"/>
        <w:jc w:val="both"/>
        <w:rPr>
          <w:rFonts w:ascii="Times New Roman" w:hAnsi="Times New Roman" w:cs="Times New Roman"/>
        </w:rPr>
      </w:pPr>
    </w:p>
    <w:p w:rsidR="00217B89" w:rsidRDefault="00B4644D" w:rsidP="00355DB2">
      <w:pPr>
        <w:spacing w:after="0" w:line="360" w:lineRule="auto"/>
        <w:jc w:val="both"/>
        <w:rPr>
          <w:rFonts w:ascii="Times New Roman" w:hAnsi="Times New Roman" w:cs="Times New Roman"/>
        </w:rPr>
      </w:pPr>
      <w:r w:rsidRPr="00AD7C46">
        <w:rPr>
          <w:rFonts w:ascii="Times New Roman" w:hAnsi="Times New Roman" w:cs="Times New Roman"/>
        </w:rPr>
        <w:t>Qualitative data</w:t>
      </w:r>
      <w:r>
        <w:rPr>
          <w:rFonts w:ascii="Times New Roman" w:hAnsi="Times New Roman" w:cs="Times New Roman"/>
        </w:rPr>
        <w:t xml:space="preserve"> were explored using an </w:t>
      </w:r>
      <w:r w:rsidRPr="00AD7C46">
        <w:rPr>
          <w:rFonts w:ascii="Times New Roman" w:hAnsi="Times New Roman" w:cs="Times New Roman"/>
        </w:rPr>
        <w:t>inductive approach</w:t>
      </w:r>
      <w:r>
        <w:rPr>
          <w:rFonts w:ascii="Times New Roman" w:hAnsi="Times New Roman" w:cs="Times New Roman"/>
        </w:rPr>
        <w:t xml:space="preserve"> to identify themes within the researcher notes</w:t>
      </w:r>
      <w:r w:rsidR="00D13C54">
        <w:rPr>
          <w:rFonts w:ascii="Times New Roman" w:hAnsi="Times New Roman" w:cs="Times New Roman"/>
        </w:rPr>
        <w:t xml:space="preserve"> (</w:t>
      </w:r>
      <w:r w:rsidR="00B345DA">
        <w:rPr>
          <w:rFonts w:ascii="Times New Roman" w:hAnsi="Times New Roman" w:cs="Times New Roman"/>
        </w:rPr>
        <w:t xml:space="preserve">Corbin &amp; Strauss, </w:t>
      </w:r>
      <w:r w:rsidR="004E4D6B">
        <w:rPr>
          <w:rFonts w:ascii="Times New Roman" w:hAnsi="Times New Roman" w:cs="Times New Roman"/>
        </w:rPr>
        <w:t>2008</w:t>
      </w:r>
      <w:r w:rsidR="00D13C54">
        <w:rPr>
          <w:rFonts w:ascii="Times New Roman" w:hAnsi="Times New Roman" w:cs="Times New Roman"/>
        </w:rPr>
        <w:t>)</w:t>
      </w:r>
      <w:r>
        <w:rPr>
          <w:rFonts w:ascii="Times New Roman" w:hAnsi="Times New Roman" w:cs="Times New Roman"/>
        </w:rPr>
        <w:t xml:space="preserve">. </w:t>
      </w:r>
      <w:r w:rsidR="00217B89">
        <w:rPr>
          <w:rFonts w:ascii="Times New Roman" w:hAnsi="Times New Roman" w:cs="Times New Roman"/>
        </w:rPr>
        <w:t>This information was used to amend the survey ready for use in the quantitative component.</w:t>
      </w:r>
    </w:p>
    <w:p w:rsidR="00217B89" w:rsidRDefault="00217B89" w:rsidP="00355DB2">
      <w:pPr>
        <w:spacing w:after="0" w:line="360" w:lineRule="auto"/>
        <w:jc w:val="both"/>
        <w:rPr>
          <w:rFonts w:ascii="Times New Roman" w:hAnsi="Times New Roman" w:cs="Times New Roman"/>
        </w:rPr>
      </w:pPr>
    </w:p>
    <w:p w:rsidR="00B4644D" w:rsidRPr="00FF013D" w:rsidRDefault="00AD7C46" w:rsidP="00355DB2">
      <w:pPr>
        <w:spacing w:after="0" w:line="360" w:lineRule="auto"/>
        <w:jc w:val="both"/>
        <w:rPr>
          <w:rFonts w:ascii="Times New Roman" w:hAnsi="Times New Roman" w:cs="Times New Roman"/>
        </w:rPr>
      </w:pPr>
      <w:r w:rsidRPr="00AD7C46">
        <w:rPr>
          <w:rFonts w:ascii="Times New Roman" w:hAnsi="Times New Roman" w:cs="Times New Roman"/>
        </w:rPr>
        <w:t>Quantitative data</w:t>
      </w:r>
      <w:r w:rsidR="00B4644D">
        <w:rPr>
          <w:rFonts w:ascii="Times New Roman" w:hAnsi="Times New Roman" w:cs="Times New Roman"/>
        </w:rPr>
        <w:t xml:space="preserve"> was downloaded from the BOS tool into excel for collation and preparation before being entered into the statistical software package </w:t>
      </w:r>
      <w:r w:rsidR="00B4644D" w:rsidRPr="00AD7C46">
        <w:rPr>
          <w:rFonts w:ascii="Times New Roman" w:hAnsi="Times New Roman" w:cs="Times New Roman"/>
        </w:rPr>
        <w:t>SPSS (v.20)</w:t>
      </w:r>
      <w:r w:rsidR="00B4644D">
        <w:rPr>
          <w:rFonts w:ascii="Times New Roman" w:hAnsi="Times New Roman" w:cs="Times New Roman"/>
        </w:rPr>
        <w:t xml:space="preserve"> for </w:t>
      </w:r>
      <w:r w:rsidR="00B4644D" w:rsidRPr="00AD7C46">
        <w:rPr>
          <w:rFonts w:ascii="Times New Roman" w:hAnsi="Times New Roman" w:cs="Times New Roman"/>
        </w:rPr>
        <w:t>descriptive and comparative analyses</w:t>
      </w:r>
      <w:r w:rsidR="00B4644D">
        <w:rPr>
          <w:rFonts w:ascii="Times New Roman" w:hAnsi="Times New Roman" w:cs="Times New Roman"/>
        </w:rPr>
        <w:t xml:space="preserve">. Data were analysed for </w:t>
      </w:r>
      <w:r w:rsidR="00B4644D" w:rsidRPr="00AD7C46">
        <w:rPr>
          <w:rFonts w:ascii="Times New Roman" w:hAnsi="Times New Roman" w:cs="Times New Roman"/>
        </w:rPr>
        <w:t>patterns and key differences within, and between, the data via simple means analyses and chi square analyses.</w:t>
      </w:r>
    </w:p>
    <w:p w:rsidR="00B4644D" w:rsidRDefault="00B4644D" w:rsidP="00355DB2">
      <w:pPr>
        <w:spacing w:after="0" w:line="360" w:lineRule="auto"/>
        <w:jc w:val="both"/>
        <w:rPr>
          <w:rFonts w:ascii="Times New Roman" w:hAnsi="Times New Roman" w:cs="Times New Roman"/>
        </w:rPr>
      </w:pPr>
    </w:p>
    <w:p w:rsidR="00355DB2" w:rsidRDefault="00355DB2" w:rsidP="00355DB2">
      <w:pPr>
        <w:pStyle w:val="Heading3"/>
        <w:spacing w:before="0" w:line="360" w:lineRule="auto"/>
      </w:pPr>
      <w:bookmarkStart w:id="20" w:name="_Toc376773791"/>
      <w:r>
        <w:t>3.3.4</w:t>
      </w:r>
      <w:r>
        <w:tab/>
      </w:r>
      <w:r w:rsidR="000B0A13">
        <w:t>Ethical considerations</w:t>
      </w:r>
      <w:bookmarkEnd w:id="20"/>
    </w:p>
    <w:p w:rsidR="000B0A13" w:rsidRDefault="000B0A13" w:rsidP="000B0A13"/>
    <w:p w:rsidR="002A0C9C" w:rsidRDefault="002A0C9C" w:rsidP="002A0C9C">
      <w:pPr>
        <w:spacing w:after="0" w:line="360" w:lineRule="auto"/>
        <w:jc w:val="both"/>
        <w:rPr>
          <w:rFonts w:ascii="Times New Roman" w:hAnsi="Times New Roman" w:cs="Times New Roman"/>
        </w:rPr>
      </w:pPr>
      <w:r>
        <w:rPr>
          <w:rFonts w:ascii="Times New Roman" w:hAnsi="Times New Roman" w:cs="Times New Roman"/>
        </w:rPr>
        <w:t xml:space="preserve">The project was approved </w:t>
      </w:r>
      <w:r w:rsidR="000B0A13" w:rsidRPr="00FF013D">
        <w:rPr>
          <w:rFonts w:ascii="Times New Roman" w:hAnsi="Times New Roman" w:cs="Times New Roman"/>
        </w:rPr>
        <w:t xml:space="preserve">by </w:t>
      </w:r>
      <w:r>
        <w:rPr>
          <w:rFonts w:ascii="Times New Roman" w:hAnsi="Times New Roman" w:cs="Times New Roman"/>
        </w:rPr>
        <w:t xml:space="preserve">the </w:t>
      </w:r>
      <w:r w:rsidR="000B0A13" w:rsidRPr="00FF013D">
        <w:rPr>
          <w:rFonts w:ascii="Times New Roman" w:hAnsi="Times New Roman" w:cs="Times New Roman"/>
        </w:rPr>
        <w:t xml:space="preserve">University of Gloucestershire </w:t>
      </w:r>
      <w:r>
        <w:rPr>
          <w:rFonts w:ascii="Times New Roman" w:hAnsi="Times New Roman" w:cs="Times New Roman"/>
        </w:rPr>
        <w:t>E</w:t>
      </w:r>
      <w:r w:rsidR="000B0A13" w:rsidRPr="00FF013D">
        <w:rPr>
          <w:rFonts w:ascii="Times New Roman" w:hAnsi="Times New Roman" w:cs="Times New Roman"/>
        </w:rPr>
        <w:t xml:space="preserve">thics </w:t>
      </w:r>
      <w:r>
        <w:rPr>
          <w:rFonts w:ascii="Times New Roman" w:hAnsi="Times New Roman" w:cs="Times New Roman"/>
        </w:rPr>
        <w:t>Committee</w:t>
      </w:r>
      <w:r w:rsidR="000B0A13" w:rsidRPr="00FF013D">
        <w:rPr>
          <w:rFonts w:ascii="Times New Roman" w:hAnsi="Times New Roman" w:cs="Times New Roman"/>
        </w:rPr>
        <w:t xml:space="preserve">. </w:t>
      </w:r>
      <w:r>
        <w:rPr>
          <w:rFonts w:ascii="Times New Roman" w:hAnsi="Times New Roman" w:cs="Times New Roman"/>
        </w:rPr>
        <w:t xml:space="preserve">Particular input was provided in respect of the participant surveys in order to ensure that the format, content and appropriate language was used to ensure that participants understood what was being asked of them. Voluntary informed consent </w:t>
      </w:r>
      <w:r w:rsidRPr="004A00FA">
        <w:rPr>
          <w:rFonts w:ascii="Times New Roman" w:hAnsi="Times New Roman" w:cs="Times New Roman"/>
        </w:rPr>
        <w:t>forms (</w:t>
      </w:r>
      <w:r w:rsidRPr="00957506">
        <w:rPr>
          <w:rFonts w:ascii="Times New Roman" w:hAnsi="Times New Roman" w:cs="Times New Roman"/>
        </w:rPr>
        <w:t>Appendix</w:t>
      </w:r>
      <w:r w:rsidR="00CF12CB" w:rsidRPr="00957506">
        <w:rPr>
          <w:rFonts w:ascii="Times New Roman" w:hAnsi="Times New Roman" w:cs="Times New Roman"/>
        </w:rPr>
        <w:t xml:space="preserve"> </w:t>
      </w:r>
      <w:r w:rsidR="00217B89" w:rsidRPr="00957506">
        <w:rPr>
          <w:rFonts w:ascii="Times New Roman" w:hAnsi="Times New Roman" w:cs="Times New Roman"/>
        </w:rPr>
        <w:t>C</w:t>
      </w:r>
      <w:r w:rsidRPr="00957506">
        <w:rPr>
          <w:rFonts w:ascii="Times New Roman" w:hAnsi="Times New Roman" w:cs="Times New Roman"/>
        </w:rPr>
        <w:t>)</w:t>
      </w:r>
      <w:r>
        <w:rPr>
          <w:rFonts w:ascii="Times New Roman" w:hAnsi="Times New Roman" w:cs="Times New Roman"/>
        </w:rPr>
        <w:t xml:space="preserve"> were created to ensure that both those completing the survey face to face with project staff and those using the website were able to fully understand their engagement with the project. Further, a</w:t>
      </w:r>
      <w:r w:rsidRPr="00FF013D">
        <w:rPr>
          <w:rFonts w:ascii="Times New Roman" w:hAnsi="Times New Roman" w:cs="Times New Roman"/>
        </w:rPr>
        <w:t xml:space="preserve"> release from each club/venue </w:t>
      </w:r>
      <w:r>
        <w:rPr>
          <w:rFonts w:ascii="Times New Roman" w:hAnsi="Times New Roman" w:cs="Times New Roman"/>
        </w:rPr>
        <w:t xml:space="preserve">that provided explicit </w:t>
      </w:r>
      <w:r w:rsidRPr="00FF013D">
        <w:rPr>
          <w:rFonts w:ascii="Times New Roman" w:hAnsi="Times New Roman" w:cs="Times New Roman"/>
        </w:rPr>
        <w:t xml:space="preserve">support and approval </w:t>
      </w:r>
      <w:r>
        <w:rPr>
          <w:rFonts w:ascii="Times New Roman" w:hAnsi="Times New Roman" w:cs="Times New Roman"/>
        </w:rPr>
        <w:t>for the project team to approach</w:t>
      </w:r>
      <w:r w:rsidRPr="00FF013D">
        <w:rPr>
          <w:rFonts w:ascii="Times New Roman" w:hAnsi="Times New Roman" w:cs="Times New Roman"/>
        </w:rPr>
        <w:t xml:space="preserve"> fans on t</w:t>
      </w:r>
      <w:r>
        <w:rPr>
          <w:rFonts w:ascii="Times New Roman" w:hAnsi="Times New Roman" w:cs="Times New Roman"/>
        </w:rPr>
        <w:t>heir grounds or websites/forums was obtained prior to any visits. This was obtained following visits to the facilities to discuss the project or via telephone and email communication between venues and project staff</w:t>
      </w:r>
      <w:r w:rsidR="00581774">
        <w:rPr>
          <w:rFonts w:ascii="Times New Roman" w:hAnsi="Times New Roman" w:cs="Times New Roman"/>
        </w:rPr>
        <w:t xml:space="preserve"> (see </w:t>
      </w:r>
      <w:r w:rsidR="00581774" w:rsidRPr="00957506">
        <w:rPr>
          <w:rFonts w:ascii="Times New Roman" w:hAnsi="Times New Roman" w:cs="Times New Roman"/>
        </w:rPr>
        <w:t xml:space="preserve">Appendix </w:t>
      </w:r>
      <w:r w:rsidR="00217B89" w:rsidRPr="00957506">
        <w:rPr>
          <w:rFonts w:ascii="Times New Roman" w:hAnsi="Times New Roman" w:cs="Times New Roman"/>
        </w:rPr>
        <w:t>D</w:t>
      </w:r>
      <w:r w:rsidR="00581774">
        <w:rPr>
          <w:rFonts w:ascii="Times New Roman" w:hAnsi="Times New Roman" w:cs="Times New Roman"/>
        </w:rPr>
        <w:t xml:space="preserve"> for an example)</w:t>
      </w:r>
      <w:r>
        <w:rPr>
          <w:rFonts w:ascii="Times New Roman" w:hAnsi="Times New Roman" w:cs="Times New Roman"/>
        </w:rPr>
        <w:t xml:space="preserve">. </w:t>
      </w:r>
    </w:p>
    <w:p w:rsidR="00DB7EEF" w:rsidRDefault="00DB7EEF" w:rsidP="002A0C9C">
      <w:pPr>
        <w:spacing w:after="0" w:line="360" w:lineRule="auto"/>
        <w:jc w:val="both"/>
        <w:rPr>
          <w:rFonts w:ascii="Times New Roman" w:hAnsi="Times New Roman" w:cs="Times New Roman"/>
        </w:rPr>
      </w:pPr>
    </w:p>
    <w:p w:rsidR="000B0A13" w:rsidRPr="00FF013D" w:rsidRDefault="002A0C9C" w:rsidP="002A0C9C">
      <w:pPr>
        <w:spacing w:after="0" w:line="360" w:lineRule="auto"/>
        <w:jc w:val="both"/>
        <w:rPr>
          <w:rFonts w:ascii="Times New Roman" w:hAnsi="Times New Roman" w:cs="Times New Roman"/>
        </w:rPr>
      </w:pPr>
      <w:r>
        <w:rPr>
          <w:rFonts w:ascii="Times New Roman" w:hAnsi="Times New Roman" w:cs="Times New Roman"/>
        </w:rPr>
        <w:t xml:space="preserve">Measures were taken to ensure the </w:t>
      </w:r>
      <w:r w:rsidR="000B0A13" w:rsidRPr="00FF013D">
        <w:rPr>
          <w:rFonts w:ascii="Times New Roman" w:hAnsi="Times New Roman" w:cs="Times New Roman"/>
        </w:rPr>
        <w:t>confidentiality of all participant responses</w:t>
      </w:r>
      <w:r>
        <w:rPr>
          <w:rFonts w:ascii="Times New Roman" w:hAnsi="Times New Roman" w:cs="Times New Roman"/>
        </w:rPr>
        <w:t xml:space="preserve"> via the use of anonymous responses and</w:t>
      </w:r>
      <w:r w:rsidR="000B0A13" w:rsidRPr="00FF013D">
        <w:rPr>
          <w:rFonts w:ascii="Times New Roman" w:hAnsi="Times New Roman" w:cs="Times New Roman"/>
        </w:rPr>
        <w:t xml:space="preserve"> anonymity in data coding</w:t>
      </w:r>
      <w:r>
        <w:rPr>
          <w:rFonts w:ascii="Times New Roman" w:hAnsi="Times New Roman" w:cs="Times New Roman"/>
        </w:rPr>
        <w:t xml:space="preserve"> (i.e. the removal of place names). </w:t>
      </w:r>
      <w:r w:rsidR="000B0A13" w:rsidRPr="00FF013D">
        <w:rPr>
          <w:rFonts w:ascii="Times New Roman" w:hAnsi="Times New Roman" w:cs="Times New Roman"/>
        </w:rPr>
        <w:t xml:space="preserve">All data </w:t>
      </w:r>
      <w:r>
        <w:rPr>
          <w:rFonts w:ascii="Times New Roman" w:hAnsi="Times New Roman" w:cs="Times New Roman"/>
        </w:rPr>
        <w:t>was</w:t>
      </w:r>
      <w:r w:rsidR="000B0A13" w:rsidRPr="00FF013D">
        <w:rPr>
          <w:rFonts w:ascii="Times New Roman" w:hAnsi="Times New Roman" w:cs="Times New Roman"/>
        </w:rPr>
        <w:t xml:space="preserve"> secured in a locked file accessible only by the research staff</w:t>
      </w:r>
      <w:r>
        <w:rPr>
          <w:rFonts w:ascii="Times New Roman" w:hAnsi="Times New Roman" w:cs="Times New Roman"/>
        </w:rPr>
        <w:t xml:space="preserve"> within a private office. </w:t>
      </w:r>
    </w:p>
    <w:p w:rsidR="000B0A13" w:rsidRPr="000B0A13" w:rsidRDefault="000B0A13" w:rsidP="000B0A13"/>
    <w:p w:rsidR="003F61B1" w:rsidRPr="00FF013D" w:rsidRDefault="003F61B1" w:rsidP="006E3E1F">
      <w:pPr>
        <w:pStyle w:val="Default"/>
        <w:spacing w:line="360" w:lineRule="auto"/>
        <w:rPr>
          <w:rFonts w:ascii="Times New Roman" w:hAnsi="Times New Roman" w:cs="Times New Roman"/>
          <w:color w:val="auto"/>
          <w:sz w:val="22"/>
          <w:szCs w:val="22"/>
        </w:rPr>
      </w:pPr>
    </w:p>
    <w:p w:rsidR="006E3E1F" w:rsidRDefault="006E3E1F"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907F7A" w:rsidRDefault="00907F7A"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CF12CB" w:rsidRDefault="00CF12CB" w:rsidP="006E3E1F">
      <w:pPr>
        <w:spacing w:after="0" w:line="360" w:lineRule="auto"/>
        <w:rPr>
          <w:rFonts w:ascii="Times New Roman" w:hAnsi="Times New Roman" w:cs="Times New Roman"/>
        </w:rPr>
      </w:pPr>
    </w:p>
    <w:p w:rsidR="002B247A" w:rsidRPr="00FF013D" w:rsidRDefault="002B247A" w:rsidP="002B247A">
      <w:pPr>
        <w:pStyle w:val="Heading1"/>
        <w:pBdr>
          <w:bottom w:val="single" w:sz="4" w:space="1" w:color="auto"/>
        </w:pBdr>
        <w:spacing w:before="0" w:line="360" w:lineRule="auto"/>
        <w:rPr>
          <w:rFonts w:cs="Times New Roman"/>
        </w:rPr>
      </w:pPr>
      <w:bookmarkStart w:id="21" w:name="_Toc376773792"/>
      <w:r>
        <w:rPr>
          <w:rFonts w:cs="Times New Roman"/>
        </w:rPr>
        <w:t>4</w:t>
      </w:r>
      <w:r w:rsidRPr="00FF013D">
        <w:rPr>
          <w:rFonts w:cs="Times New Roman"/>
        </w:rPr>
        <w:t>.0</w:t>
      </w:r>
      <w:r w:rsidRPr="00FF013D">
        <w:rPr>
          <w:rFonts w:cs="Times New Roman"/>
        </w:rPr>
        <w:tab/>
      </w:r>
      <w:r>
        <w:rPr>
          <w:rFonts w:cs="Times New Roman"/>
        </w:rPr>
        <w:t>Findings</w:t>
      </w:r>
      <w:bookmarkEnd w:id="21"/>
    </w:p>
    <w:p w:rsidR="002B247A" w:rsidRDefault="002B247A" w:rsidP="006E3E1F">
      <w:pPr>
        <w:pStyle w:val="Heading1"/>
        <w:spacing w:before="0" w:line="360" w:lineRule="auto"/>
        <w:rPr>
          <w:rFonts w:cs="Times New Roman"/>
          <w:sz w:val="22"/>
          <w:szCs w:val="22"/>
        </w:rPr>
      </w:pPr>
    </w:p>
    <w:p w:rsidR="004D531C" w:rsidRPr="004D531C" w:rsidRDefault="004D531C" w:rsidP="004D531C">
      <w:pPr>
        <w:rPr>
          <w:rFonts w:ascii="Times New Roman" w:hAnsi="Times New Roman" w:cs="Times New Roman"/>
        </w:rPr>
      </w:pPr>
      <w:r>
        <w:rPr>
          <w:rFonts w:ascii="Times New Roman" w:hAnsi="Times New Roman" w:cs="Times New Roman"/>
        </w:rPr>
        <w:t>This section presents the findings from the survey and additional feedback.</w:t>
      </w:r>
    </w:p>
    <w:p w:rsidR="00F046A5" w:rsidRPr="00F046A5" w:rsidRDefault="00F046A5" w:rsidP="006E3E1F">
      <w:pPr>
        <w:pStyle w:val="Heading1"/>
        <w:spacing w:before="0" w:line="360" w:lineRule="auto"/>
        <w:rPr>
          <w:rFonts w:cs="Times New Roman"/>
          <w:sz w:val="22"/>
          <w:szCs w:val="22"/>
        </w:rPr>
      </w:pPr>
      <w:r>
        <w:rPr>
          <w:rFonts w:cs="Times New Roman"/>
          <w:sz w:val="22"/>
          <w:szCs w:val="22"/>
        </w:rPr>
        <w:t>Respondents</w:t>
      </w:r>
    </w:p>
    <w:p w:rsidR="00377492" w:rsidRDefault="00512274" w:rsidP="00A66F60">
      <w:pPr>
        <w:spacing w:after="0" w:line="360" w:lineRule="auto"/>
        <w:jc w:val="both"/>
        <w:rPr>
          <w:rFonts w:ascii="Times New Roman" w:hAnsi="Times New Roman" w:cs="Times New Roman"/>
        </w:rPr>
      </w:pPr>
      <w:r w:rsidRPr="003869D3">
        <w:rPr>
          <w:rFonts w:ascii="Times New Roman" w:hAnsi="Times New Roman" w:cs="Times New Roman"/>
        </w:rPr>
        <w:t>Overall 246 respondents completed the survey (n= 76 female</w:t>
      </w:r>
      <w:r w:rsidR="00DE6C11" w:rsidRPr="003869D3">
        <w:rPr>
          <w:rFonts w:ascii="Times New Roman" w:hAnsi="Times New Roman" w:cs="Times New Roman"/>
        </w:rPr>
        <w:t>s</w:t>
      </w:r>
      <w:r w:rsidRPr="003869D3">
        <w:rPr>
          <w:rFonts w:ascii="Times New Roman" w:hAnsi="Times New Roman" w:cs="Times New Roman"/>
        </w:rPr>
        <w:t>; n= 177 male</w:t>
      </w:r>
      <w:r w:rsidR="00DE6C11" w:rsidRPr="003869D3">
        <w:rPr>
          <w:rFonts w:ascii="Times New Roman" w:hAnsi="Times New Roman" w:cs="Times New Roman"/>
        </w:rPr>
        <w:t>s</w:t>
      </w:r>
      <w:r w:rsidRPr="003869D3">
        <w:rPr>
          <w:rFonts w:ascii="Times New Roman" w:hAnsi="Times New Roman" w:cs="Times New Roman"/>
        </w:rPr>
        <w:t>) ranging in age from 1</w:t>
      </w:r>
      <w:r w:rsidR="00687746">
        <w:rPr>
          <w:rFonts w:ascii="Times New Roman" w:hAnsi="Times New Roman" w:cs="Times New Roman"/>
        </w:rPr>
        <w:t>8</w:t>
      </w:r>
      <w:r w:rsidRPr="003869D3">
        <w:rPr>
          <w:rFonts w:ascii="Times New Roman" w:hAnsi="Times New Roman" w:cs="Times New Roman"/>
        </w:rPr>
        <w:t>-74 years old (</w:t>
      </w:r>
      <w:r w:rsidRPr="003869D3">
        <w:rPr>
          <w:rFonts w:ascii="Times New Roman" w:hAnsi="Times New Roman" w:cs="Times New Roman"/>
          <w:i/>
        </w:rPr>
        <w:t>M=</w:t>
      </w:r>
      <w:r w:rsidRPr="003869D3">
        <w:rPr>
          <w:rFonts w:ascii="Times New Roman" w:hAnsi="Times New Roman" w:cs="Times New Roman"/>
        </w:rPr>
        <w:t xml:space="preserve"> 37.85; </w:t>
      </w:r>
      <w:r w:rsidRPr="003869D3">
        <w:rPr>
          <w:rFonts w:ascii="Times New Roman" w:hAnsi="Times New Roman" w:cs="Times New Roman"/>
          <w:i/>
        </w:rPr>
        <w:t>SD</w:t>
      </w:r>
      <w:r w:rsidRPr="003869D3">
        <w:rPr>
          <w:rFonts w:ascii="Times New Roman" w:hAnsi="Times New Roman" w:cs="Times New Roman"/>
        </w:rPr>
        <w:t>= 15.15). Of thes</w:t>
      </w:r>
      <w:r w:rsidR="00DE6C11" w:rsidRPr="003869D3">
        <w:rPr>
          <w:rFonts w:ascii="Times New Roman" w:hAnsi="Times New Roman" w:cs="Times New Roman"/>
        </w:rPr>
        <w:t>e respondents 172 (70%)</w:t>
      </w:r>
      <w:r w:rsidR="00377492" w:rsidRPr="003869D3">
        <w:rPr>
          <w:rFonts w:ascii="Times New Roman" w:hAnsi="Times New Roman" w:cs="Times New Roman"/>
        </w:rPr>
        <w:t xml:space="preserve"> </w:t>
      </w:r>
      <w:r w:rsidR="00DE6C11" w:rsidRPr="003869D3">
        <w:rPr>
          <w:rFonts w:ascii="Times New Roman" w:hAnsi="Times New Roman" w:cs="Times New Roman"/>
        </w:rPr>
        <w:t>indicated interest in participating in a healthy lifestyle</w:t>
      </w:r>
      <w:r w:rsidR="001C7F59" w:rsidRPr="003869D3">
        <w:rPr>
          <w:rFonts w:ascii="Times New Roman" w:hAnsi="Times New Roman" w:cs="Times New Roman"/>
        </w:rPr>
        <w:t xml:space="preserve"> programme</w:t>
      </w:r>
      <w:r w:rsidR="00F046A5" w:rsidRPr="003869D3">
        <w:rPr>
          <w:rFonts w:ascii="Times New Roman" w:hAnsi="Times New Roman" w:cs="Times New Roman"/>
        </w:rPr>
        <w:t xml:space="preserve">. </w:t>
      </w:r>
      <w:r w:rsidR="00A557A8">
        <w:rPr>
          <w:rFonts w:ascii="Times New Roman" w:hAnsi="Times New Roman" w:cs="Times New Roman"/>
        </w:rPr>
        <w:t>All f</w:t>
      </w:r>
      <w:r w:rsidR="008F3DC5" w:rsidRPr="003869D3">
        <w:rPr>
          <w:rFonts w:ascii="Times New Roman" w:hAnsi="Times New Roman" w:cs="Times New Roman"/>
        </w:rPr>
        <w:t>indings below are based on those who responded affirmably to programme participation.</w:t>
      </w:r>
    </w:p>
    <w:p w:rsidR="00964487" w:rsidRPr="00377492" w:rsidRDefault="00964487" w:rsidP="00964487">
      <w:pPr>
        <w:spacing w:after="0"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1579"/>
        <w:gridCol w:w="1630"/>
        <w:gridCol w:w="1540"/>
        <w:gridCol w:w="1408"/>
        <w:gridCol w:w="1408"/>
        <w:gridCol w:w="1408"/>
      </w:tblGrid>
      <w:tr w:rsidR="00377492" w:rsidTr="001C7F59">
        <w:trPr>
          <w:trHeight w:val="501"/>
        </w:trPr>
        <w:tc>
          <w:tcPr>
            <w:tcW w:w="1579" w:type="dxa"/>
            <w:tcBorders>
              <w:top w:val="nil"/>
              <w:left w:val="nil"/>
              <w:bottom w:val="single" w:sz="4" w:space="0" w:color="auto"/>
              <w:right w:val="single" w:sz="4" w:space="0" w:color="auto"/>
            </w:tcBorders>
          </w:tcPr>
          <w:p w:rsidR="00377492" w:rsidRDefault="00377492" w:rsidP="00377492">
            <w:pPr>
              <w:rPr>
                <w:rFonts w:ascii="Times New Roman" w:hAnsi="Times New Roman" w:cs="Times New Roman"/>
              </w:rPr>
            </w:pPr>
          </w:p>
        </w:tc>
        <w:tc>
          <w:tcPr>
            <w:tcW w:w="1630" w:type="dxa"/>
            <w:tcBorders>
              <w:top w:val="single" w:sz="4" w:space="0" w:color="auto"/>
              <w:left w:val="single" w:sz="4" w:space="0" w:color="auto"/>
              <w:bottom w:val="single" w:sz="4" w:space="0" w:color="auto"/>
              <w:right w:val="single" w:sz="4" w:space="0" w:color="auto"/>
            </w:tcBorders>
          </w:tcPr>
          <w:p w:rsidR="00377492" w:rsidRPr="001C7F59" w:rsidRDefault="001C4BA7" w:rsidP="00377492">
            <w:pPr>
              <w:jc w:val="center"/>
              <w:rPr>
                <w:rFonts w:ascii="Times New Roman" w:hAnsi="Times New Roman" w:cs="Times New Roman"/>
                <w:b/>
              </w:rPr>
            </w:pPr>
            <w:r>
              <w:rPr>
                <w:rFonts w:ascii="Times New Roman" w:hAnsi="Times New Roman" w:cs="Times New Roman"/>
                <w:b/>
              </w:rPr>
              <w:t>n</w:t>
            </w:r>
          </w:p>
        </w:tc>
        <w:tc>
          <w:tcPr>
            <w:tcW w:w="1540" w:type="dxa"/>
            <w:tcBorders>
              <w:top w:val="single" w:sz="4" w:space="0" w:color="auto"/>
              <w:left w:val="single" w:sz="4" w:space="0" w:color="auto"/>
              <w:bottom w:val="single" w:sz="4" w:space="0" w:color="auto"/>
              <w:right w:val="single" w:sz="4" w:space="0" w:color="auto"/>
            </w:tcBorders>
          </w:tcPr>
          <w:p w:rsidR="00377492" w:rsidRPr="001C7F59" w:rsidRDefault="00377492" w:rsidP="00377492">
            <w:pPr>
              <w:jc w:val="center"/>
              <w:rPr>
                <w:rFonts w:ascii="Times New Roman" w:hAnsi="Times New Roman" w:cs="Times New Roman"/>
                <w:b/>
              </w:rPr>
            </w:pPr>
            <w:r w:rsidRPr="001C7F59">
              <w:rPr>
                <w:rFonts w:ascii="Times New Roman" w:hAnsi="Times New Roman" w:cs="Times New Roman"/>
                <w:b/>
              </w:rPr>
              <w:t>Age Range</w:t>
            </w:r>
          </w:p>
        </w:tc>
        <w:tc>
          <w:tcPr>
            <w:tcW w:w="1408" w:type="dxa"/>
            <w:tcBorders>
              <w:top w:val="single" w:sz="4" w:space="0" w:color="auto"/>
              <w:left w:val="single" w:sz="4" w:space="0" w:color="auto"/>
              <w:bottom w:val="single" w:sz="4" w:space="0" w:color="auto"/>
              <w:right w:val="single" w:sz="4" w:space="0" w:color="auto"/>
            </w:tcBorders>
          </w:tcPr>
          <w:p w:rsidR="00377492" w:rsidRPr="001C7F59" w:rsidRDefault="00377492" w:rsidP="00377492">
            <w:pPr>
              <w:jc w:val="center"/>
              <w:rPr>
                <w:rFonts w:ascii="Times New Roman" w:hAnsi="Times New Roman" w:cs="Times New Roman"/>
                <w:b/>
              </w:rPr>
            </w:pPr>
            <w:r w:rsidRPr="001C7F59">
              <w:rPr>
                <w:rFonts w:ascii="Times New Roman" w:hAnsi="Times New Roman" w:cs="Times New Roman"/>
                <w:b/>
              </w:rPr>
              <w:t>Mean</w:t>
            </w:r>
          </w:p>
        </w:tc>
        <w:tc>
          <w:tcPr>
            <w:tcW w:w="1408" w:type="dxa"/>
            <w:tcBorders>
              <w:top w:val="single" w:sz="4" w:space="0" w:color="auto"/>
              <w:left w:val="single" w:sz="4" w:space="0" w:color="auto"/>
              <w:bottom w:val="single" w:sz="4" w:space="0" w:color="auto"/>
              <w:right w:val="single" w:sz="4" w:space="0" w:color="auto"/>
            </w:tcBorders>
          </w:tcPr>
          <w:p w:rsidR="00377492" w:rsidRPr="001C7F59" w:rsidRDefault="00DB7EEF" w:rsidP="00377492">
            <w:pPr>
              <w:jc w:val="center"/>
              <w:rPr>
                <w:rFonts w:ascii="Times New Roman" w:hAnsi="Times New Roman" w:cs="Times New Roman"/>
                <w:b/>
              </w:rPr>
            </w:pPr>
            <w:r>
              <w:rPr>
                <w:rFonts w:ascii="Times New Roman" w:hAnsi="Times New Roman" w:cs="Times New Roman"/>
                <w:b/>
              </w:rPr>
              <w:t>SD</w:t>
            </w:r>
          </w:p>
        </w:tc>
        <w:tc>
          <w:tcPr>
            <w:tcW w:w="1408" w:type="dxa"/>
            <w:tcBorders>
              <w:top w:val="single" w:sz="4" w:space="0" w:color="auto"/>
              <w:left w:val="single" w:sz="4" w:space="0" w:color="auto"/>
              <w:bottom w:val="single" w:sz="4" w:space="0" w:color="auto"/>
              <w:right w:val="single" w:sz="4" w:space="0" w:color="auto"/>
            </w:tcBorders>
          </w:tcPr>
          <w:p w:rsidR="00377492" w:rsidRPr="001C7F59" w:rsidRDefault="00377492" w:rsidP="00377492">
            <w:pPr>
              <w:jc w:val="center"/>
              <w:rPr>
                <w:rFonts w:ascii="Times New Roman" w:hAnsi="Times New Roman" w:cs="Times New Roman"/>
                <w:b/>
              </w:rPr>
            </w:pPr>
            <w:r w:rsidRPr="001C7F59">
              <w:rPr>
                <w:rFonts w:ascii="Times New Roman" w:hAnsi="Times New Roman" w:cs="Times New Roman"/>
                <w:b/>
              </w:rPr>
              <w:t>Median Age</w:t>
            </w:r>
          </w:p>
        </w:tc>
      </w:tr>
      <w:tr w:rsidR="00377492" w:rsidTr="00765296">
        <w:trPr>
          <w:trHeight w:val="258"/>
        </w:trPr>
        <w:tc>
          <w:tcPr>
            <w:tcW w:w="1579" w:type="dxa"/>
            <w:tcBorders>
              <w:top w:val="single" w:sz="4" w:space="0" w:color="auto"/>
            </w:tcBorders>
          </w:tcPr>
          <w:p w:rsidR="00377492" w:rsidRDefault="00377492" w:rsidP="00377492">
            <w:pPr>
              <w:jc w:val="center"/>
              <w:rPr>
                <w:rFonts w:ascii="Times New Roman" w:hAnsi="Times New Roman" w:cs="Times New Roman"/>
              </w:rPr>
            </w:pPr>
            <w:r>
              <w:rPr>
                <w:rFonts w:ascii="Times New Roman" w:hAnsi="Times New Roman" w:cs="Times New Roman"/>
              </w:rPr>
              <w:t>Females</w:t>
            </w:r>
          </w:p>
        </w:tc>
        <w:tc>
          <w:tcPr>
            <w:tcW w:w="1630" w:type="dxa"/>
            <w:tcBorders>
              <w:top w:val="single" w:sz="4" w:space="0" w:color="auto"/>
            </w:tcBorders>
          </w:tcPr>
          <w:p w:rsidR="00377492" w:rsidRDefault="00377492" w:rsidP="00377492">
            <w:pPr>
              <w:jc w:val="center"/>
              <w:rPr>
                <w:rFonts w:ascii="Times New Roman" w:hAnsi="Times New Roman" w:cs="Times New Roman"/>
              </w:rPr>
            </w:pPr>
            <w:r>
              <w:rPr>
                <w:rFonts w:ascii="Times New Roman" w:hAnsi="Times New Roman" w:cs="Times New Roman"/>
              </w:rPr>
              <w:t>55</w:t>
            </w:r>
          </w:p>
        </w:tc>
        <w:tc>
          <w:tcPr>
            <w:tcW w:w="1540" w:type="dxa"/>
            <w:tcBorders>
              <w:top w:val="single" w:sz="4" w:space="0" w:color="auto"/>
            </w:tcBorders>
          </w:tcPr>
          <w:p w:rsidR="00377492" w:rsidRDefault="00377492" w:rsidP="00377492">
            <w:pPr>
              <w:jc w:val="center"/>
              <w:rPr>
                <w:rFonts w:ascii="Times New Roman" w:hAnsi="Times New Roman" w:cs="Times New Roman"/>
              </w:rPr>
            </w:pPr>
            <w:r>
              <w:rPr>
                <w:rFonts w:ascii="Times New Roman" w:hAnsi="Times New Roman" w:cs="Times New Roman"/>
              </w:rPr>
              <w:t>18-63</w:t>
            </w:r>
          </w:p>
        </w:tc>
        <w:tc>
          <w:tcPr>
            <w:tcW w:w="1408" w:type="dxa"/>
            <w:tcBorders>
              <w:top w:val="single" w:sz="4" w:space="0" w:color="auto"/>
            </w:tcBorders>
          </w:tcPr>
          <w:p w:rsidR="00377492" w:rsidRDefault="00377492" w:rsidP="00377492">
            <w:pPr>
              <w:jc w:val="center"/>
              <w:rPr>
                <w:rFonts w:ascii="Times New Roman" w:hAnsi="Times New Roman" w:cs="Times New Roman"/>
              </w:rPr>
            </w:pPr>
            <w:r>
              <w:rPr>
                <w:rFonts w:ascii="Times New Roman" w:hAnsi="Times New Roman" w:cs="Times New Roman"/>
              </w:rPr>
              <w:t>30.60</w:t>
            </w:r>
          </w:p>
        </w:tc>
        <w:tc>
          <w:tcPr>
            <w:tcW w:w="1408" w:type="dxa"/>
            <w:tcBorders>
              <w:top w:val="single" w:sz="4" w:space="0" w:color="auto"/>
            </w:tcBorders>
          </w:tcPr>
          <w:p w:rsidR="00377492" w:rsidRDefault="00377492" w:rsidP="00377492">
            <w:pPr>
              <w:jc w:val="center"/>
              <w:rPr>
                <w:rFonts w:ascii="Times New Roman" w:hAnsi="Times New Roman" w:cs="Times New Roman"/>
              </w:rPr>
            </w:pPr>
            <w:r>
              <w:rPr>
                <w:rFonts w:ascii="Times New Roman" w:hAnsi="Times New Roman" w:cs="Times New Roman"/>
              </w:rPr>
              <w:t>12.91</w:t>
            </w:r>
          </w:p>
        </w:tc>
        <w:tc>
          <w:tcPr>
            <w:tcW w:w="1408" w:type="dxa"/>
            <w:tcBorders>
              <w:top w:val="single" w:sz="4" w:space="0" w:color="auto"/>
            </w:tcBorders>
          </w:tcPr>
          <w:p w:rsidR="00377492" w:rsidRDefault="00377492" w:rsidP="00377492">
            <w:pPr>
              <w:jc w:val="center"/>
              <w:rPr>
                <w:rFonts w:ascii="Times New Roman" w:hAnsi="Times New Roman" w:cs="Times New Roman"/>
              </w:rPr>
            </w:pPr>
            <w:r>
              <w:rPr>
                <w:rFonts w:ascii="Times New Roman" w:hAnsi="Times New Roman" w:cs="Times New Roman"/>
              </w:rPr>
              <w:t>26</w:t>
            </w:r>
          </w:p>
        </w:tc>
      </w:tr>
      <w:tr w:rsidR="00377492" w:rsidTr="00377492">
        <w:trPr>
          <w:trHeight w:val="243"/>
        </w:trPr>
        <w:tc>
          <w:tcPr>
            <w:tcW w:w="1579" w:type="dxa"/>
          </w:tcPr>
          <w:p w:rsidR="00377492" w:rsidRDefault="00377492" w:rsidP="00377492">
            <w:pPr>
              <w:jc w:val="center"/>
              <w:rPr>
                <w:rFonts w:ascii="Times New Roman" w:hAnsi="Times New Roman" w:cs="Times New Roman"/>
              </w:rPr>
            </w:pPr>
            <w:r>
              <w:rPr>
                <w:rFonts w:ascii="Times New Roman" w:hAnsi="Times New Roman" w:cs="Times New Roman"/>
              </w:rPr>
              <w:t>Males</w:t>
            </w:r>
          </w:p>
        </w:tc>
        <w:tc>
          <w:tcPr>
            <w:tcW w:w="1630" w:type="dxa"/>
          </w:tcPr>
          <w:p w:rsidR="00377492" w:rsidRDefault="00377492" w:rsidP="00377492">
            <w:pPr>
              <w:jc w:val="center"/>
              <w:rPr>
                <w:rFonts w:ascii="Times New Roman" w:hAnsi="Times New Roman" w:cs="Times New Roman"/>
              </w:rPr>
            </w:pPr>
            <w:r>
              <w:rPr>
                <w:rFonts w:ascii="Times New Roman" w:hAnsi="Times New Roman" w:cs="Times New Roman"/>
              </w:rPr>
              <w:t>117</w:t>
            </w:r>
          </w:p>
        </w:tc>
        <w:tc>
          <w:tcPr>
            <w:tcW w:w="1540" w:type="dxa"/>
          </w:tcPr>
          <w:p w:rsidR="00377492" w:rsidRDefault="00377492" w:rsidP="001C4BA7">
            <w:pPr>
              <w:jc w:val="center"/>
              <w:rPr>
                <w:rFonts w:ascii="Times New Roman" w:hAnsi="Times New Roman" w:cs="Times New Roman"/>
              </w:rPr>
            </w:pPr>
            <w:r>
              <w:rPr>
                <w:rFonts w:ascii="Times New Roman" w:hAnsi="Times New Roman" w:cs="Times New Roman"/>
              </w:rPr>
              <w:t>1</w:t>
            </w:r>
            <w:r w:rsidR="001C4BA7">
              <w:rPr>
                <w:rFonts w:ascii="Times New Roman" w:hAnsi="Times New Roman" w:cs="Times New Roman"/>
              </w:rPr>
              <w:t>8</w:t>
            </w:r>
            <w:r>
              <w:rPr>
                <w:rFonts w:ascii="Times New Roman" w:hAnsi="Times New Roman" w:cs="Times New Roman"/>
              </w:rPr>
              <w:t>-69</w:t>
            </w:r>
          </w:p>
        </w:tc>
        <w:tc>
          <w:tcPr>
            <w:tcW w:w="1408" w:type="dxa"/>
          </w:tcPr>
          <w:p w:rsidR="00377492" w:rsidRDefault="00377492" w:rsidP="00377492">
            <w:pPr>
              <w:jc w:val="center"/>
              <w:rPr>
                <w:rFonts w:ascii="Times New Roman" w:hAnsi="Times New Roman" w:cs="Times New Roman"/>
              </w:rPr>
            </w:pPr>
            <w:r>
              <w:rPr>
                <w:rFonts w:ascii="Times New Roman" w:hAnsi="Times New Roman" w:cs="Times New Roman"/>
              </w:rPr>
              <w:t>36.23</w:t>
            </w:r>
          </w:p>
        </w:tc>
        <w:tc>
          <w:tcPr>
            <w:tcW w:w="1408" w:type="dxa"/>
          </w:tcPr>
          <w:p w:rsidR="00377492" w:rsidRDefault="00377492" w:rsidP="00377492">
            <w:pPr>
              <w:jc w:val="center"/>
              <w:rPr>
                <w:rFonts w:ascii="Times New Roman" w:hAnsi="Times New Roman" w:cs="Times New Roman"/>
              </w:rPr>
            </w:pPr>
            <w:r>
              <w:rPr>
                <w:rFonts w:ascii="Times New Roman" w:hAnsi="Times New Roman" w:cs="Times New Roman"/>
              </w:rPr>
              <w:t>13.41</w:t>
            </w:r>
          </w:p>
        </w:tc>
        <w:tc>
          <w:tcPr>
            <w:tcW w:w="1408" w:type="dxa"/>
          </w:tcPr>
          <w:p w:rsidR="00377492" w:rsidRDefault="00377492" w:rsidP="00377492">
            <w:pPr>
              <w:jc w:val="center"/>
              <w:rPr>
                <w:rFonts w:ascii="Times New Roman" w:hAnsi="Times New Roman" w:cs="Times New Roman"/>
              </w:rPr>
            </w:pPr>
            <w:r>
              <w:rPr>
                <w:rFonts w:ascii="Times New Roman" w:hAnsi="Times New Roman" w:cs="Times New Roman"/>
              </w:rPr>
              <w:t>35</w:t>
            </w:r>
          </w:p>
        </w:tc>
      </w:tr>
      <w:tr w:rsidR="00377492" w:rsidTr="00377492">
        <w:trPr>
          <w:trHeight w:val="258"/>
        </w:trPr>
        <w:tc>
          <w:tcPr>
            <w:tcW w:w="1579" w:type="dxa"/>
          </w:tcPr>
          <w:p w:rsidR="00377492" w:rsidRDefault="00377492" w:rsidP="00377492">
            <w:pPr>
              <w:jc w:val="center"/>
              <w:rPr>
                <w:rFonts w:ascii="Times New Roman" w:hAnsi="Times New Roman" w:cs="Times New Roman"/>
              </w:rPr>
            </w:pPr>
            <w:r>
              <w:rPr>
                <w:rFonts w:ascii="Times New Roman" w:hAnsi="Times New Roman" w:cs="Times New Roman"/>
              </w:rPr>
              <w:t>Overall</w:t>
            </w:r>
          </w:p>
        </w:tc>
        <w:tc>
          <w:tcPr>
            <w:tcW w:w="1630" w:type="dxa"/>
          </w:tcPr>
          <w:p w:rsidR="00377492" w:rsidRDefault="00377492" w:rsidP="00377492">
            <w:pPr>
              <w:jc w:val="center"/>
              <w:rPr>
                <w:rFonts w:ascii="Times New Roman" w:hAnsi="Times New Roman" w:cs="Times New Roman"/>
              </w:rPr>
            </w:pPr>
            <w:r>
              <w:rPr>
                <w:rFonts w:ascii="Times New Roman" w:hAnsi="Times New Roman" w:cs="Times New Roman"/>
              </w:rPr>
              <w:t>172</w:t>
            </w:r>
          </w:p>
        </w:tc>
        <w:tc>
          <w:tcPr>
            <w:tcW w:w="1540" w:type="dxa"/>
          </w:tcPr>
          <w:p w:rsidR="00377492" w:rsidRDefault="00377492" w:rsidP="001C4BA7">
            <w:pPr>
              <w:jc w:val="center"/>
              <w:rPr>
                <w:rFonts w:ascii="Times New Roman" w:hAnsi="Times New Roman" w:cs="Times New Roman"/>
              </w:rPr>
            </w:pPr>
            <w:r>
              <w:rPr>
                <w:rFonts w:ascii="Times New Roman" w:hAnsi="Times New Roman" w:cs="Times New Roman"/>
              </w:rPr>
              <w:t>1</w:t>
            </w:r>
            <w:r w:rsidR="001C4BA7">
              <w:rPr>
                <w:rFonts w:ascii="Times New Roman" w:hAnsi="Times New Roman" w:cs="Times New Roman"/>
              </w:rPr>
              <w:t>8</w:t>
            </w:r>
            <w:r>
              <w:rPr>
                <w:rFonts w:ascii="Times New Roman" w:hAnsi="Times New Roman" w:cs="Times New Roman"/>
              </w:rPr>
              <w:t>-69</w:t>
            </w:r>
          </w:p>
        </w:tc>
        <w:tc>
          <w:tcPr>
            <w:tcW w:w="1408" w:type="dxa"/>
          </w:tcPr>
          <w:p w:rsidR="00377492" w:rsidRDefault="00377492" w:rsidP="00377492">
            <w:pPr>
              <w:jc w:val="center"/>
              <w:rPr>
                <w:rFonts w:ascii="Times New Roman" w:hAnsi="Times New Roman" w:cs="Times New Roman"/>
              </w:rPr>
            </w:pPr>
            <w:r>
              <w:rPr>
                <w:rFonts w:ascii="Times New Roman" w:hAnsi="Times New Roman" w:cs="Times New Roman"/>
              </w:rPr>
              <w:t>34.43</w:t>
            </w:r>
          </w:p>
        </w:tc>
        <w:tc>
          <w:tcPr>
            <w:tcW w:w="1408" w:type="dxa"/>
          </w:tcPr>
          <w:p w:rsidR="00377492" w:rsidRDefault="00377492" w:rsidP="00377492">
            <w:pPr>
              <w:jc w:val="center"/>
              <w:rPr>
                <w:rFonts w:ascii="Times New Roman" w:hAnsi="Times New Roman" w:cs="Times New Roman"/>
              </w:rPr>
            </w:pPr>
            <w:r>
              <w:rPr>
                <w:rFonts w:ascii="Times New Roman" w:hAnsi="Times New Roman" w:cs="Times New Roman"/>
              </w:rPr>
              <w:t>13.48</w:t>
            </w:r>
          </w:p>
        </w:tc>
        <w:tc>
          <w:tcPr>
            <w:tcW w:w="1408" w:type="dxa"/>
          </w:tcPr>
          <w:p w:rsidR="00377492" w:rsidRDefault="00377492" w:rsidP="00377492">
            <w:pPr>
              <w:jc w:val="center"/>
              <w:rPr>
                <w:rFonts w:ascii="Times New Roman" w:hAnsi="Times New Roman" w:cs="Times New Roman"/>
              </w:rPr>
            </w:pPr>
            <w:r>
              <w:rPr>
                <w:rFonts w:ascii="Times New Roman" w:hAnsi="Times New Roman" w:cs="Times New Roman"/>
              </w:rPr>
              <w:t>31</w:t>
            </w:r>
          </w:p>
        </w:tc>
      </w:tr>
    </w:tbl>
    <w:p w:rsidR="00377492" w:rsidRPr="00377492" w:rsidRDefault="00377492" w:rsidP="00377492"/>
    <w:p w:rsidR="00F13D7A" w:rsidRPr="00F13D7A" w:rsidRDefault="00F13D7A" w:rsidP="00F13D7A">
      <w:pPr>
        <w:rPr>
          <w:rFonts w:ascii="Times New Roman" w:hAnsi="Times New Roman" w:cs="Times New Roman"/>
          <w:b/>
        </w:rPr>
      </w:pPr>
      <w:r>
        <w:rPr>
          <w:rFonts w:ascii="Times New Roman" w:hAnsi="Times New Roman" w:cs="Times New Roman"/>
          <w:b/>
        </w:rPr>
        <w:t>Demographics</w:t>
      </w:r>
    </w:p>
    <w:p w:rsidR="00F26A84" w:rsidRDefault="008F3DC5" w:rsidP="00A66F60">
      <w:pPr>
        <w:jc w:val="both"/>
        <w:rPr>
          <w:rFonts w:ascii="Times New Roman" w:hAnsi="Times New Roman" w:cs="Times New Roman"/>
          <w:i/>
        </w:rPr>
      </w:pPr>
      <w:r>
        <w:rPr>
          <w:rFonts w:ascii="Times New Roman" w:hAnsi="Times New Roman" w:cs="Times New Roman"/>
          <w:i/>
        </w:rPr>
        <w:t xml:space="preserve">Regional </w:t>
      </w:r>
      <w:r w:rsidRPr="008F3DC5">
        <w:rPr>
          <w:rFonts w:ascii="Times New Roman" w:hAnsi="Times New Roman" w:cs="Times New Roman"/>
          <w:i/>
        </w:rPr>
        <w:t>Location</w:t>
      </w:r>
    </w:p>
    <w:p w:rsidR="00765296" w:rsidRDefault="0049709F" w:rsidP="002F1750">
      <w:pPr>
        <w:spacing w:after="0" w:line="360" w:lineRule="auto"/>
        <w:jc w:val="both"/>
        <w:rPr>
          <w:rFonts w:ascii="Times New Roman" w:hAnsi="Times New Roman" w:cs="Times New Roman"/>
        </w:rPr>
      </w:pPr>
      <w:r>
        <w:rPr>
          <w:rFonts w:ascii="Times New Roman" w:hAnsi="Times New Roman" w:cs="Times New Roman"/>
        </w:rPr>
        <w:t>The majority of the fans were based in the Southwest (67</w:t>
      </w:r>
      <w:r w:rsidR="00B9680C">
        <w:rPr>
          <w:rFonts w:ascii="Times New Roman" w:hAnsi="Times New Roman" w:cs="Times New Roman"/>
        </w:rPr>
        <w:t>.4</w:t>
      </w:r>
      <w:r>
        <w:rPr>
          <w:rFonts w:ascii="Times New Roman" w:hAnsi="Times New Roman" w:cs="Times New Roman"/>
        </w:rPr>
        <w:t>%) followed by the Northwest (1</w:t>
      </w:r>
      <w:r w:rsidR="00B9680C">
        <w:rPr>
          <w:rFonts w:ascii="Times New Roman" w:hAnsi="Times New Roman" w:cs="Times New Roman"/>
        </w:rPr>
        <w:t>5.7</w:t>
      </w:r>
      <w:r>
        <w:rPr>
          <w:rFonts w:ascii="Times New Roman" w:hAnsi="Times New Roman" w:cs="Times New Roman"/>
        </w:rPr>
        <w:t>%).</w:t>
      </w:r>
      <w:r w:rsidR="00B9680C">
        <w:rPr>
          <w:rFonts w:ascii="Times New Roman" w:hAnsi="Times New Roman" w:cs="Times New Roman"/>
        </w:rPr>
        <w:t xml:space="preserve"> </w:t>
      </w:r>
      <w:r w:rsidR="00835397">
        <w:rPr>
          <w:rFonts w:ascii="Times New Roman" w:hAnsi="Times New Roman" w:cs="Times New Roman"/>
        </w:rPr>
        <w:t xml:space="preserve">See Appendix </w:t>
      </w:r>
      <w:r w:rsidR="00DF6723">
        <w:rPr>
          <w:rFonts w:ascii="Times New Roman" w:hAnsi="Times New Roman" w:cs="Times New Roman"/>
        </w:rPr>
        <w:t>E for gender location</w:t>
      </w:r>
      <w:r w:rsidR="002F1750">
        <w:rPr>
          <w:rFonts w:ascii="Times New Roman" w:hAnsi="Times New Roman" w:cs="Times New Roman"/>
        </w:rPr>
        <w:t>s</w:t>
      </w:r>
      <w:r w:rsidR="00DF6723">
        <w:rPr>
          <w:rFonts w:ascii="Times New Roman" w:hAnsi="Times New Roman" w:cs="Times New Roman"/>
        </w:rPr>
        <w:t xml:space="preserve">. </w:t>
      </w:r>
    </w:p>
    <w:p w:rsidR="002F1750" w:rsidRPr="0049709F" w:rsidRDefault="002F1750" w:rsidP="002F1750">
      <w:pPr>
        <w:spacing w:after="0" w:line="360" w:lineRule="auto"/>
        <w:jc w:val="both"/>
        <w:rPr>
          <w:rFonts w:ascii="Times New Roman" w:hAnsi="Times New Roman" w:cs="Times New Roman"/>
        </w:rPr>
      </w:pPr>
    </w:p>
    <w:p w:rsidR="0049709F" w:rsidRDefault="0049709F" w:rsidP="00A66F60">
      <w:pPr>
        <w:jc w:val="both"/>
        <w:rPr>
          <w:rFonts w:ascii="Times New Roman" w:hAnsi="Times New Roman" w:cs="Times New Roman"/>
          <w:i/>
        </w:rPr>
      </w:pPr>
      <w:r w:rsidRPr="0049709F">
        <w:rPr>
          <w:rFonts w:ascii="Times New Roman" w:hAnsi="Times New Roman" w:cs="Times New Roman"/>
          <w:i/>
        </w:rPr>
        <w:t xml:space="preserve">Fan </w:t>
      </w:r>
      <w:r>
        <w:rPr>
          <w:rFonts w:ascii="Times New Roman" w:hAnsi="Times New Roman" w:cs="Times New Roman"/>
          <w:i/>
        </w:rPr>
        <w:t xml:space="preserve">Sport </w:t>
      </w:r>
      <w:r w:rsidRPr="0049709F">
        <w:rPr>
          <w:rFonts w:ascii="Times New Roman" w:hAnsi="Times New Roman" w:cs="Times New Roman"/>
          <w:i/>
        </w:rPr>
        <w:t>Supporter</w:t>
      </w:r>
    </w:p>
    <w:p w:rsidR="0049709F" w:rsidRDefault="00765296" w:rsidP="00A66F60">
      <w:pPr>
        <w:spacing w:after="0" w:line="360" w:lineRule="auto"/>
        <w:jc w:val="both"/>
        <w:rPr>
          <w:rFonts w:ascii="Times New Roman" w:hAnsi="Times New Roman" w:cs="Times New Roman"/>
        </w:rPr>
      </w:pPr>
      <w:r>
        <w:rPr>
          <w:rFonts w:ascii="Times New Roman" w:hAnsi="Times New Roman" w:cs="Times New Roman"/>
        </w:rPr>
        <w:t>Overall m</w:t>
      </w:r>
      <w:r w:rsidR="0049709F">
        <w:rPr>
          <w:rFonts w:ascii="Times New Roman" w:hAnsi="Times New Roman" w:cs="Times New Roman"/>
        </w:rPr>
        <w:t>ost fans indicated they were Rugby Union (40.7%) or Football supporters (30.2%).</w:t>
      </w:r>
      <w:r>
        <w:rPr>
          <w:rFonts w:ascii="Times New Roman" w:hAnsi="Times New Roman" w:cs="Times New Roman"/>
        </w:rPr>
        <w:t xml:space="preserve"> </w:t>
      </w:r>
      <w:r w:rsidR="001C7F59">
        <w:rPr>
          <w:rFonts w:ascii="Times New Roman" w:hAnsi="Times New Roman" w:cs="Times New Roman"/>
        </w:rPr>
        <w:t>M</w:t>
      </w:r>
      <w:r>
        <w:rPr>
          <w:rFonts w:ascii="Times New Roman" w:hAnsi="Times New Roman" w:cs="Times New Roman"/>
        </w:rPr>
        <w:t>ale respondents were Football (38.5%) and Rugby Union (37.6%)</w:t>
      </w:r>
      <w:r w:rsidR="001C7F59">
        <w:rPr>
          <w:rFonts w:ascii="Times New Roman" w:hAnsi="Times New Roman" w:cs="Times New Roman"/>
        </w:rPr>
        <w:t xml:space="preserve"> fans, with the </w:t>
      </w:r>
      <w:r>
        <w:rPr>
          <w:rFonts w:ascii="Times New Roman" w:hAnsi="Times New Roman" w:cs="Times New Roman"/>
        </w:rPr>
        <w:t xml:space="preserve">majority of female respondents </w:t>
      </w:r>
      <w:r w:rsidR="000C3D25">
        <w:rPr>
          <w:rFonts w:ascii="Times New Roman" w:hAnsi="Times New Roman" w:cs="Times New Roman"/>
        </w:rPr>
        <w:t xml:space="preserve">were </w:t>
      </w:r>
      <w:r>
        <w:rPr>
          <w:rFonts w:ascii="Times New Roman" w:hAnsi="Times New Roman" w:cs="Times New Roman"/>
        </w:rPr>
        <w:t>Rugby Union fans (47.3%).</w:t>
      </w:r>
    </w:p>
    <w:p w:rsidR="00A66F60" w:rsidRPr="002F1750" w:rsidRDefault="002F1750" w:rsidP="002F1750">
      <w:pPr>
        <w:spacing w:after="0"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3841A7E3" wp14:editId="49D29405">
            <wp:extent cx="5114925" cy="29813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247A" w:rsidRPr="00454317" w:rsidRDefault="0049709F" w:rsidP="002B247A">
      <w:pPr>
        <w:rPr>
          <w:rFonts w:ascii="Times New Roman" w:hAnsi="Times New Roman" w:cs="Times New Roman"/>
          <w:b/>
        </w:rPr>
      </w:pPr>
      <w:r w:rsidRPr="00454317">
        <w:rPr>
          <w:rFonts w:ascii="Times New Roman" w:hAnsi="Times New Roman" w:cs="Times New Roman"/>
          <w:b/>
        </w:rPr>
        <w:t>Match Attendance</w:t>
      </w:r>
    </w:p>
    <w:p w:rsidR="0049709F" w:rsidRDefault="001C7F59" w:rsidP="00A66F60">
      <w:pPr>
        <w:spacing w:after="0" w:line="360" w:lineRule="auto"/>
        <w:jc w:val="both"/>
        <w:rPr>
          <w:rFonts w:ascii="Times New Roman" w:hAnsi="Times New Roman" w:cs="Times New Roman"/>
        </w:rPr>
      </w:pPr>
      <w:r>
        <w:rPr>
          <w:rFonts w:ascii="Times New Roman" w:hAnsi="Times New Roman" w:cs="Times New Roman"/>
        </w:rPr>
        <w:t>Most respondents were n</w:t>
      </w:r>
      <w:r w:rsidR="00214425">
        <w:rPr>
          <w:rFonts w:ascii="Times New Roman" w:hAnsi="Times New Roman" w:cs="Times New Roman"/>
        </w:rPr>
        <w:t>ot season ticket holders (63%), and o</w:t>
      </w:r>
      <w:r w:rsidR="00AC4333">
        <w:rPr>
          <w:rFonts w:ascii="Times New Roman" w:hAnsi="Times New Roman" w:cs="Times New Roman"/>
        </w:rPr>
        <w:t xml:space="preserve">n average attended 2 (26.5%) </w:t>
      </w:r>
      <w:r>
        <w:rPr>
          <w:rFonts w:ascii="Times New Roman" w:hAnsi="Times New Roman" w:cs="Times New Roman"/>
        </w:rPr>
        <w:t>or 4 (24.1%) matches in a month with responses ranging from 0-10.</w:t>
      </w:r>
      <w:r w:rsidR="00454317">
        <w:rPr>
          <w:rFonts w:ascii="Times New Roman" w:hAnsi="Times New Roman" w:cs="Times New Roman"/>
        </w:rPr>
        <w:t xml:space="preserve"> The majority of </w:t>
      </w:r>
      <w:r w:rsidR="00684D3A">
        <w:rPr>
          <w:rFonts w:ascii="Times New Roman" w:hAnsi="Times New Roman" w:cs="Times New Roman"/>
        </w:rPr>
        <w:t>fans</w:t>
      </w:r>
      <w:r w:rsidR="00454317">
        <w:rPr>
          <w:rFonts w:ascii="Times New Roman" w:hAnsi="Times New Roman" w:cs="Times New Roman"/>
        </w:rPr>
        <w:t xml:space="preserve"> arrived at their last match/event via a car (61.9%) and travelled with others (57.7%). </w:t>
      </w:r>
    </w:p>
    <w:p w:rsidR="00964487" w:rsidRDefault="00964487" w:rsidP="00964487">
      <w:pPr>
        <w:spacing w:after="0" w:line="360" w:lineRule="auto"/>
        <w:rPr>
          <w:rFonts w:ascii="Times New Roman" w:hAnsi="Times New Roman" w:cs="Times New Roman"/>
        </w:rPr>
      </w:pPr>
    </w:p>
    <w:p w:rsidR="00454317" w:rsidRDefault="00454317" w:rsidP="002B247A">
      <w:pPr>
        <w:rPr>
          <w:rFonts w:ascii="Times New Roman" w:hAnsi="Times New Roman" w:cs="Times New Roman"/>
          <w:b/>
        </w:rPr>
      </w:pPr>
      <w:r>
        <w:rPr>
          <w:rFonts w:ascii="Times New Roman" w:hAnsi="Times New Roman" w:cs="Times New Roman"/>
          <w:b/>
        </w:rPr>
        <w:t>Health and Physical Activity</w:t>
      </w:r>
    </w:p>
    <w:p w:rsidR="007128E7" w:rsidRPr="007128E7" w:rsidRDefault="007128E7" w:rsidP="002B247A">
      <w:pPr>
        <w:rPr>
          <w:rFonts w:ascii="Times New Roman" w:hAnsi="Times New Roman" w:cs="Times New Roman"/>
          <w:i/>
        </w:rPr>
      </w:pPr>
      <w:r>
        <w:rPr>
          <w:rFonts w:ascii="Times New Roman" w:hAnsi="Times New Roman" w:cs="Times New Roman"/>
          <w:i/>
        </w:rPr>
        <w:t>Health</w:t>
      </w:r>
    </w:p>
    <w:p w:rsidR="00A66F60" w:rsidRPr="00A66F60" w:rsidRDefault="00A66F60" w:rsidP="00C15CAE">
      <w:pPr>
        <w:spacing w:after="0" w:line="360" w:lineRule="auto"/>
        <w:jc w:val="both"/>
        <w:rPr>
          <w:rFonts w:ascii="Times New Roman" w:hAnsi="Times New Roman" w:cs="Times New Roman"/>
        </w:rPr>
      </w:pPr>
      <w:r w:rsidRPr="00A66F60">
        <w:rPr>
          <w:rFonts w:ascii="Times New Roman" w:hAnsi="Times New Roman" w:cs="Times New Roman"/>
        </w:rPr>
        <w:t xml:space="preserve">Most respondents rated their health as average (35.7%) or good (35.7%) </w:t>
      </w:r>
      <w:r w:rsidR="0020354C">
        <w:rPr>
          <w:rFonts w:ascii="Times New Roman" w:hAnsi="Times New Roman" w:cs="Times New Roman"/>
        </w:rPr>
        <w:t>and majority indicated that they had no health concerns (85.6%), although</w:t>
      </w:r>
      <w:r w:rsidRPr="00A66F60">
        <w:rPr>
          <w:rFonts w:ascii="Times New Roman" w:hAnsi="Times New Roman" w:cs="Times New Roman"/>
        </w:rPr>
        <w:t xml:space="preserve"> 18.2% of females responded to currently having a health concern versus 13.9% of males. </w:t>
      </w:r>
      <w:r w:rsidR="0020354C">
        <w:rPr>
          <w:rFonts w:ascii="Times New Roman" w:hAnsi="Times New Roman" w:cs="Times New Roman"/>
        </w:rPr>
        <w:t xml:space="preserve">It was evident that a lower percentage of football fans (1.8%) rated their health as excellent compared to ≈ 10% of rugby union and rugby league fans. </w:t>
      </w:r>
      <w:r w:rsidRPr="00A66F60">
        <w:rPr>
          <w:rFonts w:ascii="Times New Roman" w:hAnsi="Times New Roman" w:cs="Times New Roman"/>
        </w:rPr>
        <w:t xml:space="preserve">Respondents felt their health knowledge was better than good (39.8%) and good (46.8%). </w:t>
      </w:r>
    </w:p>
    <w:p w:rsidR="00964487" w:rsidRDefault="00964487" w:rsidP="00964487">
      <w:pPr>
        <w:spacing w:after="0" w:line="360" w:lineRule="auto"/>
        <w:rPr>
          <w:rFonts w:ascii="Times New Roman" w:hAnsi="Times New Roman" w:cs="Times New Roman"/>
        </w:rPr>
      </w:pPr>
    </w:p>
    <w:p w:rsidR="007128E7" w:rsidRPr="007128E7" w:rsidRDefault="007128E7" w:rsidP="002B247A">
      <w:pPr>
        <w:rPr>
          <w:rFonts w:ascii="Times New Roman" w:hAnsi="Times New Roman" w:cs="Times New Roman"/>
          <w:i/>
        </w:rPr>
      </w:pPr>
      <w:r>
        <w:rPr>
          <w:rFonts w:ascii="Times New Roman" w:hAnsi="Times New Roman" w:cs="Times New Roman"/>
          <w:i/>
        </w:rPr>
        <w:t>Physical Activity</w:t>
      </w:r>
    </w:p>
    <w:p w:rsidR="002F1750" w:rsidRDefault="002F59DB" w:rsidP="00A66F60">
      <w:pPr>
        <w:spacing w:after="0" w:line="360" w:lineRule="auto"/>
        <w:jc w:val="both"/>
        <w:rPr>
          <w:rFonts w:ascii="Times New Roman" w:hAnsi="Times New Roman" w:cs="Times New Roman"/>
        </w:rPr>
      </w:pPr>
      <w:r>
        <w:rPr>
          <w:rFonts w:ascii="Times New Roman" w:hAnsi="Times New Roman" w:cs="Times New Roman"/>
        </w:rPr>
        <w:t xml:space="preserve">Overall most respondents indicated being active for 30 minutes in the past week </w:t>
      </w:r>
      <w:r w:rsidR="00B119A1">
        <w:rPr>
          <w:rFonts w:ascii="Times New Roman" w:hAnsi="Times New Roman" w:cs="Times New Roman"/>
        </w:rPr>
        <w:t xml:space="preserve">with 39% </w:t>
      </w:r>
      <w:r>
        <w:rPr>
          <w:rFonts w:ascii="Times New Roman" w:hAnsi="Times New Roman" w:cs="Times New Roman"/>
        </w:rPr>
        <w:t xml:space="preserve">up to 3 days and 32% up to five days. </w:t>
      </w:r>
    </w:p>
    <w:p w:rsidR="000441C1" w:rsidRDefault="002F1750" w:rsidP="00251494">
      <w:pPr>
        <w:spacing w:after="0"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124E9AEC" wp14:editId="6C9A0707">
            <wp:extent cx="5095875" cy="3009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6E86" w:rsidRDefault="008A23DA" w:rsidP="002B247A">
      <w:pPr>
        <w:rPr>
          <w:rFonts w:ascii="Times New Roman" w:hAnsi="Times New Roman" w:cs="Times New Roman"/>
          <w:i/>
        </w:rPr>
      </w:pPr>
      <w:r>
        <w:rPr>
          <w:rFonts w:ascii="Times New Roman" w:hAnsi="Times New Roman" w:cs="Times New Roman"/>
          <w:i/>
        </w:rPr>
        <w:t xml:space="preserve">Help </w:t>
      </w:r>
      <w:r w:rsidR="00A66F60">
        <w:rPr>
          <w:rFonts w:ascii="Times New Roman" w:hAnsi="Times New Roman" w:cs="Times New Roman"/>
          <w:i/>
        </w:rPr>
        <w:t xml:space="preserve">to </w:t>
      </w:r>
      <w:r>
        <w:rPr>
          <w:rFonts w:ascii="Times New Roman" w:hAnsi="Times New Roman" w:cs="Times New Roman"/>
          <w:i/>
        </w:rPr>
        <w:t>lead a healthy lifestyle</w:t>
      </w:r>
    </w:p>
    <w:p w:rsidR="006629E4" w:rsidRDefault="008A23DA" w:rsidP="00A66F60">
      <w:pPr>
        <w:spacing w:after="0" w:line="360" w:lineRule="auto"/>
        <w:jc w:val="both"/>
        <w:rPr>
          <w:rFonts w:ascii="Times New Roman" w:hAnsi="Times New Roman" w:cs="Times New Roman"/>
        </w:rPr>
      </w:pPr>
      <w:r>
        <w:rPr>
          <w:rFonts w:ascii="Times New Roman" w:hAnsi="Times New Roman" w:cs="Times New Roman"/>
        </w:rPr>
        <w:t xml:space="preserve">Fans were asked to indicate if others and facilities assistance may help lead a healthy lifestyle. Overall respondents felt friends (89.5%), family (84.9%) and facilities (e.g., parks, leisure centres) (80.6%) are important. </w:t>
      </w:r>
      <w:r w:rsidR="0079289B">
        <w:rPr>
          <w:rFonts w:ascii="Times New Roman" w:hAnsi="Times New Roman" w:cs="Times New Roman"/>
        </w:rPr>
        <w:t>Female fans placed</w:t>
      </w:r>
      <w:r w:rsidR="00CA2B27">
        <w:rPr>
          <w:rFonts w:ascii="Times New Roman" w:hAnsi="Times New Roman" w:cs="Times New Roman"/>
        </w:rPr>
        <w:t xml:space="preserve"> more emphasis on the workplace (79.1%) </w:t>
      </w:r>
      <w:r w:rsidR="00B91B1B">
        <w:rPr>
          <w:rFonts w:ascii="Times New Roman" w:hAnsi="Times New Roman" w:cs="Times New Roman"/>
        </w:rPr>
        <w:t>in comparison to 56.6% of males.</w:t>
      </w:r>
    </w:p>
    <w:p w:rsidR="006629E4" w:rsidRDefault="006629E4" w:rsidP="00A66F60">
      <w:pPr>
        <w:spacing w:after="0" w:line="360" w:lineRule="auto"/>
        <w:jc w:val="both"/>
        <w:rPr>
          <w:rFonts w:ascii="Times New Roman" w:hAnsi="Times New Roman" w:cs="Times New Roman"/>
        </w:rPr>
      </w:pPr>
      <w:r>
        <w:rPr>
          <w:rFonts w:ascii="Times New Roman" w:hAnsi="Times New Roman" w:cs="Times New Roman"/>
          <w:noProof/>
          <w:lang w:eastAsia="en-GB"/>
        </w:rPr>
        <w:drawing>
          <wp:inline distT="0" distB="0" distL="0" distR="0" wp14:anchorId="6D79A71E" wp14:editId="6F0D1724">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247A" w:rsidRDefault="004907F0" w:rsidP="002B247A">
      <w:pPr>
        <w:rPr>
          <w:rFonts w:ascii="Times New Roman" w:hAnsi="Times New Roman" w:cs="Times New Roman"/>
          <w:b/>
        </w:rPr>
      </w:pPr>
      <w:r>
        <w:rPr>
          <w:rFonts w:ascii="Times New Roman" w:hAnsi="Times New Roman" w:cs="Times New Roman"/>
          <w:b/>
        </w:rPr>
        <w:t xml:space="preserve">Healthy Lifestyle </w:t>
      </w:r>
      <w:r w:rsidR="009459FE">
        <w:rPr>
          <w:rFonts w:ascii="Times New Roman" w:hAnsi="Times New Roman" w:cs="Times New Roman"/>
          <w:b/>
        </w:rPr>
        <w:t xml:space="preserve">Programme Development </w:t>
      </w:r>
    </w:p>
    <w:p w:rsidR="009459FE" w:rsidRPr="009459FE" w:rsidRDefault="009459FE" w:rsidP="002B247A">
      <w:pPr>
        <w:rPr>
          <w:rFonts w:ascii="Times New Roman" w:hAnsi="Times New Roman" w:cs="Times New Roman"/>
          <w:i/>
        </w:rPr>
      </w:pPr>
      <w:r>
        <w:rPr>
          <w:rFonts w:ascii="Times New Roman" w:hAnsi="Times New Roman" w:cs="Times New Roman"/>
          <w:i/>
        </w:rPr>
        <w:t>Programme Attraction</w:t>
      </w:r>
    </w:p>
    <w:p w:rsidR="00020039" w:rsidRDefault="001E4C84" w:rsidP="00A66F60">
      <w:pPr>
        <w:spacing w:after="0" w:line="360" w:lineRule="auto"/>
        <w:jc w:val="both"/>
        <w:rPr>
          <w:rFonts w:ascii="Times New Roman" w:hAnsi="Times New Roman" w:cs="Times New Roman"/>
        </w:rPr>
      </w:pPr>
      <w:r>
        <w:rPr>
          <w:rFonts w:ascii="Times New Roman" w:hAnsi="Times New Roman" w:cs="Times New Roman"/>
        </w:rPr>
        <w:t>Overall most fans felt support from players/sport professionals would attract them to the programme (92.4%). Female and male fans reported distinct differences in support, sports kit, own gender classes,</w:t>
      </w:r>
      <w:r w:rsidR="004E20A9">
        <w:rPr>
          <w:rFonts w:ascii="Times New Roman" w:hAnsi="Times New Roman" w:cs="Times New Roman"/>
        </w:rPr>
        <w:t xml:space="preserve"> and recognition as what would attract them to participate.</w:t>
      </w:r>
      <w:r w:rsidR="00BF1451">
        <w:rPr>
          <w:rFonts w:ascii="Times New Roman" w:hAnsi="Times New Roman" w:cs="Times New Roman"/>
        </w:rPr>
        <w:t xml:space="preserve"> </w:t>
      </w:r>
    </w:p>
    <w:p w:rsidR="00B52A25" w:rsidRDefault="00B52A25" w:rsidP="00A66F60">
      <w:pPr>
        <w:spacing w:after="0" w:line="360" w:lineRule="auto"/>
        <w:jc w:val="both"/>
        <w:rPr>
          <w:rFonts w:ascii="Times New Roman" w:hAnsi="Times New Roman" w:cs="Times New Roman"/>
        </w:rPr>
      </w:pPr>
      <w:r>
        <w:rPr>
          <w:rFonts w:ascii="Times New Roman" w:hAnsi="Times New Roman" w:cs="Times New Roman"/>
          <w:noProof/>
          <w:lang w:eastAsia="en-GB"/>
        </w:rPr>
        <w:drawing>
          <wp:inline distT="0" distB="0" distL="0" distR="0" wp14:anchorId="643DB9D6" wp14:editId="2F0F2707">
            <wp:extent cx="5486400" cy="34671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E7EDA" w:rsidRDefault="008E7EDA" w:rsidP="00A66F60">
      <w:pPr>
        <w:spacing w:after="0" w:line="360" w:lineRule="auto"/>
        <w:jc w:val="both"/>
        <w:rPr>
          <w:rFonts w:ascii="Times New Roman" w:hAnsi="Times New Roman" w:cs="Times New Roman"/>
        </w:rPr>
      </w:pPr>
      <w:r>
        <w:rPr>
          <w:rFonts w:ascii="Times New Roman" w:hAnsi="Times New Roman" w:cs="Times New Roman"/>
        </w:rPr>
        <w:t xml:space="preserve">An open ended question allowed fans to provide additional options that </w:t>
      </w:r>
      <w:r w:rsidR="00A66F60">
        <w:rPr>
          <w:rFonts w:ascii="Times New Roman" w:hAnsi="Times New Roman" w:cs="Times New Roman"/>
        </w:rPr>
        <w:t>would</w:t>
      </w:r>
      <w:r>
        <w:rPr>
          <w:rFonts w:ascii="Times New Roman" w:hAnsi="Times New Roman" w:cs="Times New Roman"/>
        </w:rPr>
        <w:t xml:space="preserve"> attract them to the programme. These included:</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Club/venue close to where I live, locally based</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Flexibility in attendance</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Facilities for people with disabilities</w:t>
      </w:r>
    </w:p>
    <w:p w:rsidR="008E7EDA" w:rsidRP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Acknowledgement in match day programme; go on the pitch</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Realistic advice</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Social events</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Individual targets</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Healthy living food bar</w:t>
      </w:r>
    </w:p>
    <w:p w:rsidR="008E7EDA" w:rsidRDefault="008E7EDA" w:rsidP="00B072A7">
      <w:pPr>
        <w:pStyle w:val="ListParagraph"/>
        <w:numPr>
          <w:ilvl w:val="0"/>
          <w:numId w:val="26"/>
        </w:numPr>
        <w:spacing w:after="0" w:line="360" w:lineRule="auto"/>
        <w:ind w:left="714" w:hanging="357"/>
        <w:rPr>
          <w:rFonts w:ascii="Times New Roman" w:hAnsi="Times New Roman" w:cs="Times New Roman"/>
        </w:rPr>
      </w:pPr>
      <w:r>
        <w:rPr>
          <w:rFonts w:ascii="Times New Roman" w:hAnsi="Times New Roman" w:cs="Times New Roman"/>
        </w:rPr>
        <w:t>Qualified 1</w:t>
      </w:r>
      <w:r w:rsidRPr="008E7EDA">
        <w:rPr>
          <w:rFonts w:ascii="Times New Roman" w:hAnsi="Times New Roman" w:cs="Times New Roman"/>
          <w:vertAlign w:val="superscript"/>
        </w:rPr>
        <w:t>st</w:t>
      </w:r>
      <w:r>
        <w:rPr>
          <w:rFonts w:ascii="Times New Roman" w:hAnsi="Times New Roman" w:cs="Times New Roman"/>
        </w:rPr>
        <w:t xml:space="preserve"> aiders/instructors</w:t>
      </w:r>
    </w:p>
    <w:p w:rsidR="00964487" w:rsidRDefault="00964487" w:rsidP="00964487">
      <w:pPr>
        <w:spacing w:after="0" w:line="240" w:lineRule="auto"/>
        <w:rPr>
          <w:rFonts w:ascii="Times New Roman" w:hAnsi="Times New Roman" w:cs="Times New Roman"/>
        </w:rPr>
      </w:pPr>
    </w:p>
    <w:p w:rsidR="00964487" w:rsidRDefault="00964487" w:rsidP="00964487">
      <w:pPr>
        <w:spacing w:after="0" w:line="240" w:lineRule="auto"/>
        <w:rPr>
          <w:rFonts w:ascii="Times New Roman" w:hAnsi="Times New Roman" w:cs="Times New Roman"/>
          <w:i/>
        </w:rPr>
      </w:pPr>
      <w:r>
        <w:rPr>
          <w:rFonts w:ascii="Times New Roman" w:hAnsi="Times New Roman" w:cs="Times New Roman"/>
          <w:i/>
        </w:rPr>
        <w:t>Programme Offering Timing</w:t>
      </w:r>
    </w:p>
    <w:p w:rsidR="00964487" w:rsidRDefault="00964487" w:rsidP="00964487">
      <w:pPr>
        <w:spacing w:after="0" w:line="240" w:lineRule="auto"/>
        <w:rPr>
          <w:rFonts w:ascii="Times New Roman" w:hAnsi="Times New Roman" w:cs="Times New Roman"/>
          <w:i/>
        </w:rPr>
      </w:pPr>
    </w:p>
    <w:p w:rsidR="00A66F60" w:rsidRPr="00A66F60" w:rsidRDefault="00A66F60" w:rsidP="00A66F60">
      <w:pPr>
        <w:spacing w:after="0" w:line="360" w:lineRule="auto"/>
        <w:jc w:val="both"/>
        <w:rPr>
          <w:rFonts w:ascii="Times New Roman" w:hAnsi="Times New Roman" w:cs="Times New Roman"/>
        </w:rPr>
      </w:pPr>
      <w:r w:rsidRPr="00A66F60">
        <w:rPr>
          <w:rFonts w:ascii="Times New Roman" w:hAnsi="Times New Roman" w:cs="Times New Roman"/>
        </w:rPr>
        <w:t xml:space="preserve">Weekday evening sessions was suggested at the preferable time for the programme (87.0%). Half of males would attend before a match or on Sunday afternoons, although only 30.8% of females would attend prior to a match. </w:t>
      </w:r>
      <w:r w:rsidR="003C2BB3">
        <w:rPr>
          <w:rFonts w:ascii="Times New Roman" w:hAnsi="Times New Roman" w:cs="Times New Roman"/>
        </w:rPr>
        <w:t>Other</w:t>
      </w:r>
      <w:r w:rsidR="003C2BB3" w:rsidRPr="00A66F60">
        <w:rPr>
          <w:rFonts w:ascii="Times New Roman" w:hAnsi="Times New Roman" w:cs="Times New Roman"/>
        </w:rPr>
        <w:t xml:space="preserve"> </w:t>
      </w:r>
      <w:r w:rsidRPr="00A66F60">
        <w:rPr>
          <w:rFonts w:ascii="Times New Roman" w:hAnsi="Times New Roman" w:cs="Times New Roman"/>
        </w:rPr>
        <w:t>suggestions for programme timings included 7.30-8 pm, early Saturday mornings, lunchtimes, and weekday mornings.</w:t>
      </w:r>
    </w:p>
    <w:p w:rsidR="00B072A7" w:rsidRDefault="00B072A7" w:rsidP="00B072A7">
      <w:pPr>
        <w:spacing w:after="0" w:line="360" w:lineRule="auto"/>
        <w:rPr>
          <w:rFonts w:ascii="Times New Roman" w:hAnsi="Times New Roman" w:cs="Times New Roman"/>
          <w:i/>
        </w:rPr>
      </w:pPr>
    </w:p>
    <w:p w:rsidR="00B072A7" w:rsidRDefault="00B072A7" w:rsidP="00964487">
      <w:pPr>
        <w:spacing w:after="0" w:line="360" w:lineRule="auto"/>
        <w:rPr>
          <w:rFonts w:ascii="Times New Roman" w:hAnsi="Times New Roman" w:cs="Times New Roman"/>
          <w:i/>
        </w:rPr>
      </w:pPr>
      <w:r>
        <w:rPr>
          <w:rFonts w:ascii="Times New Roman" w:hAnsi="Times New Roman" w:cs="Times New Roman"/>
          <w:i/>
        </w:rPr>
        <w:t>Barriers to Attend</w:t>
      </w:r>
      <w:r w:rsidR="00A66F60">
        <w:rPr>
          <w:rFonts w:ascii="Times New Roman" w:hAnsi="Times New Roman" w:cs="Times New Roman"/>
          <w:i/>
        </w:rPr>
        <w:t>ance</w:t>
      </w:r>
    </w:p>
    <w:p w:rsidR="00B072A7" w:rsidRDefault="00EA0557" w:rsidP="00A66F60">
      <w:pPr>
        <w:spacing w:after="0" w:line="360" w:lineRule="auto"/>
        <w:jc w:val="both"/>
        <w:rPr>
          <w:rFonts w:ascii="Times New Roman" w:hAnsi="Times New Roman" w:cs="Times New Roman"/>
        </w:rPr>
      </w:pPr>
      <w:r>
        <w:rPr>
          <w:rFonts w:ascii="Times New Roman" w:hAnsi="Times New Roman" w:cs="Times New Roman"/>
        </w:rPr>
        <w:t>Fans responded the</w:t>
      </w:r>
      <w:r w:rsidR="00CF7AEB">
        <w:rPr>
          <w:rFonts w:ascii="Times New Roman" w:hAnsi="Times New Roman" w:cs="Times New Roman"/>
        </w:rPr>
        <w:t>ir</w:t>
      </w:r>
      <w:r>
        <w:rPr>
          <w:rFonts w:ascii="Times New Roman" w:hAnsi="Times New Roman" w:cs="Times New Roman"/>
        </w:rPr>
        <w:t xml:space="preserve"> main </w:t>
      </w:r>
      <w:r w:rsidR="003C2BB3">
        <w:rPr>
          <w:rFonts w:ascii="Times New Roman" w:hAnsi="Times New Roman" w:cs="Times New Roman"/>
        </w:rPr>
        <w:t xml:space="preserve">perceived </w:t>
      </w:r>
      <w:r>
        <w:rPr>
          <w:rFonts w:ascii="Times New Roman" w:hAnsi="Times New Roman" w:cs="Times New Roman"/>
        </w:rPr>
        <w:t>barrier</w:t>
      </w:r>
      <w:r w:rsidR="00CF7AEB">
        <w:rPr>
          <w:rFonts w:ascii="Times New Roman" w:hAnsi="Times New Roman" w:cs="Times New Roman"/>
        </w:rPr>
        <w:t xml:space="preserve">s to </w:t>
      </w:r>
      <w:r w:rsidR="003C2BB3">
        <w:rPr>
          <w:rFonts w:ascii="Times New Roman" w:hAnsi="Times New Roman" w:cs="Times New Roman"/>
        </w:rPr>
        <w:t xml:space="preserve">participating in a club-based programme </w:t>
      </w:r>
      <w:r w:rsidR="004E4D6B">
        <w:rPr>
          <w:rFonts w:ascii="Times New Roman" w:hAnsi="Times New Roman" w:cs="Times New Roman"/>
        </w:rPr>
        <w:t xml:space="preserve">was </w:t>
      </w:r>
      <w:r>
        <w:rPr>
          <w:rFonts w:ascii="Times New Roman" w:hAnsi="Times New Roman" w:cs="Times New Roman"/>
        </w:rPr>
        <w:t>too little time (</w:t>
      </w:r>
      <w:r w:rsidR="00CF7AEB">
        <w:rPr>
          <w:rFonts w:ascii="Times New Roman" w:hAnsi="Times New Roman" w:cs="Times New Roman"/>
        </w:rPr>
        <w:t>77.1%), work commitments (73.7%), and cost (71.6%). Females felt cost would be their main barrier (87.2%) in comparison to of males</w:t>
      </w:r>
      <w:r w:rsidR="00C661D6">
        <w:rPr>
          <w:rFonts w:ascii="Times New Roman" w:hAnsi="Times New Roman" w:cs="Times New Roman"/>
        </w:rPr>
        <w:t xml:space="preserve"> citing too little time</w:t>
      </w:r>
      <w:r w:rsidR="00A43E41">
        <w:rPr>
          <w:rFonts w:ascii="Times New Roman" w:hAnsi="Times New Roman" w:cs="Times New Roman"/>
        </w:rPr>
        <w:t xml:space="preserve"> (</w:t>
      </w:r>
      <w:r w:rsidR="00A43E41" w:rsidRPr="00A43E41">
        <w:rPr>
          <w:rFonts w:ascii="Times New Roman" w:hAnsi="Times New Roman" w:cs="Times New Roman"/>
        </w:rPr>
        <w:t>76.1%</w:t>
      </w:r>
      <w:r w:rsidR="00A43E41">
        <w:rPr>
          <w:rFonts w:ascii="Times New Roman" w:hAnsi="Times New Roman" w:cs="Times New Roman"/>
        </w:rPr>
        <w:t>)</w:t>
      </w:r>
      <w:r w:rsidR="00CF7AEB">
        <w:rPr>
          <w:rFonts w:ascii="Times New Roman" w:hAnsi="Times New Roman" w:cs="Times New Roman"/>
        </w:rPr>
        <w:t xml:space="preserve">. </w:t>
      </w:r>
    </w:p>
    <w:p w:rsidR="00F94060" w:rsidRDefault="00F94060" w:rsidP="00A66F60">
      <w:pPr>
        <w:spacing w:after="0" w:line="360" w:lineRule="auto"/>
        <w:jc w:val="both"/>
        <w:rPr>
          <w:rFonts w:ascii="Times New Roman" w:hAnsi="Times New Roman" w:cs="Times New Roman"/>
        </w:rPr>
      </w:pPr>
    </w:p>
    <w:p w:rsidR="00CF7AEB" w:rsidRPr="00EA0557" w:rsidRDefault="00652123" w:rsidP="00652123">
      <w:pPr>
        <w:spacing w:after="0"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7358FAAD" wp14:editId="3795B576">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247A" w:rsidRDefault="006D4830" w:rsidP="002B247A">
      <w:pPr>
        <w:rPr>
          <w:rFonts w:ascii="Times New Roman" w:hAnsi="Times New Roman" w:cs="Times New Roman"/>
        </w:rPr>
      </w:pPr>
      <w:r>
        <w:rPr>
          <w:rFonts w:ascii="Times New Roman" w:hAnsi="Times New Roman" w:cs="Times New Roman"/>
        </w:rPr>
        <w:t>Fans were also given the opportunity to add any other barriers they felt would inhibit them from participating. These included:</w:t>
      </w:r>
    </w:p>
    <w:p w:rsidR="006D4830" w:rsidRDefault="006D4830" w:rsidP="006D4830">
      <w:pPr>
        <w:pStyle w:val="ListParagraph"/>
        <w:numPr>
          <w:ilvl w:val="0"/>
          <w:numId w:val="27"/>
        </w:numPr>
        <w:rPr>
          <w:rFonts w:ascii="Times New Roman" w:hAnsi="Times New Roman" w:cs="Times New Roman"/>
        </w:rPr>
      </w:pPr>
      <w:r>
        <w:rPr>
          <w:rFonts w:ascii="Times New Roman" w:hAnsi="Times New Roman" w:cs="Times New Roman"/>
        </w:rPr>
        <w:t>Distance from the club</w:t>
      </w:r>
      <w:r w:rsidR="00756E3C">
        <w:rPr>
          <w:rFonts w:ascii="Times New Roman" w:hAnsi="Times New Roman" w:cs="Times New Roman"/>
        </w:rPr>
        <w:t xml:space="preserve"> (too far to travel to the club</w:t>
      </w:r>
      <w:r w:rsidR="003D5B40">
        <w:rPr>
          <w:rFonts w:ascii="Times New Roman" w:hAnsi="Times New Roman" w:cs="Times New Roman"/>
        </w:rPr>
        <w:t xml:space="preserve"> on a regular basis</w:t>
      </w:r>
      <w:r w:rsidR="00756E3C">
        <w:rPr>
          <w:rFonts w:ascii="Times New Roman" w:hAnsi="Times New Roman" w:cs="Times New Roman"/>
        </w:rPr>
        <w:t>)</w:t>
      </w:r>
    </w:p>
    <w:p w:rsidR="006D4830" w:rsidRDefault="006D4830" w:rsidP="006D4830">
      <w:pPr>
        <w:pStyle w:val="ListParagraph"/>
        <w:numPr>
          <w:ilvl w:val="0"/>
          <w:numId w:val="27"/>
        </w:numPr>
        <w:rPr>
          <w:rFonts w:ascii="Times New Roman" w:hAnsi="Times New Roman" w:cs="Times New Roman"/>
        </w:rPr>
      </w:pPr>
      <w:r>
        <w:rPr>
          <w:rFonts w:ascii="Times New Roman" w:hAnsi="Times New Roman" w:cs="Times New Roman"/>
        </w:rPr>
        <w:t>Lack of motivation</w:t>
      </w:r>
    </w:p>
    <w:p w:rsidR="006D4830" w:rsidRDefault="006D4830" w:rsidP="006D4830">
      <w:pPr>
        <w:pStyle w:val="ListParagraph"/>
        <w:numPr>
          <w:ilvl w:val="0"/>
          <w:numId w:val="27"/>
        </w:numPr>
        <w:rPr>
          <w:rFonts w:ascii="Times New Roman" w:hAnsi="Times New Roman" w:cs="Times New Roman"/>
        </w:rPr>
      </w:pPr>
      <w:r>
        <w:rPr>
          <w:rFonts w:ascii="Times New Roman" w:hAnsi="Times New Roman" w:cs="Times New Roman"/>
        </w:rPr>
        <w:t>Mixed sex classes-embarrassment, low social skills, no background in team or sport activities</w:t>
      </w:r>
    </w:p>
    <w:p w:rsidR="006D4830" w:rsidRDefault="006D4830" w:rsidP="006D4830">
      <w:pPr>
        <w:pStyle w:val="ListParagraph"/>
        <w:numPr>
          <w:ilvl w:val="0"/>
          <w:numId w:val="27"/>
        </w:numPr>
        <w:rPr>
          <w:rFonts w:ascii="Times New Roman" w:hAnsi="Times New Roman" w:cs="Times New Roman"/>
        </w:rPr>
      </w:pPr>
      <w:r>
        <w:rPr>
          <w:rFonts w:ascii="Times New Roman" w:hAnsi="Times New Roman" w:cs="Times New Roman"/>
        </w:rPr>
        <w:t>Wife’s go ahead/approval to participate</w:t>
      </w:r>
    </w:p>
    <w:p w:rsidR="003D5B40" w:rsidRPr="006D4830" w:rsidRDefault="003D5B40" w:rsidP="006D4830">
      <w:pPr>
        <w:pStyle w:val="ListParagraph"/>
        <w:numPr>
          <w:ilvl w:val="0"/>
          <w:numId w:val="27"/>
        </w:numPr>
        <w:rPr>
          <w:rFonts w:ascii="Times New Roman" w:hAnsi="Times New Roman" w:cs="Times New Roman"/>
        </w:rPr>
      </w:pPr>
      <w:r>
        <w:rPr>
          <w:rFonts w:ascii="Times New Roman" w:hAnsi="Times New Roman" w:cs="Times New Roman"/>
        </w:rPr>
        <w:t>Not very sporty</w:t>
      </w:r>
    </w:p>
    <w:p w:rsidR="002B247A" w:rsidRDefault="002E38E9" w:rsidP="002B247A">
      <w:pPr>
        <w:rPr>
          <w:rFonts w:ascii="Times New Roman" w:hAnsi="Times New Roman" w:cs="Times New Roman"/>
          <w:i/>
        </w:rPr>
      </w:pPr>
      <w:r>
        <w:rPr>
          <w:rFonts w:ascii="Times New Roman" w:hAnsi="Times New Roman" w:cs="Times New Roman"/>
          <w:i/>
        </w:rPr>
        <w:t>Programme Subjects</w:t>
      </w:r>
    </w:p>
    <w:p w:rsidR="00A66F60" w:rsidRDefault="00A66F60" w:rsidP="00A66F60">
      <w:pPr>
        <w:spacing w:after="0" w:line="360" w:lineRule="auto"/>
        <w:jc w:val="both"/>
        <w:rPr>
          <w:rFonts w:ascii="Times New Roman" w:hAnsi="Times New Roman" w:cs="Times New Roman"/>
        </w:rPr>
      </w:pPr>
      <w:r>
        <w:rPr>
          <w:rFonts w:ascii="Times New Roman" w:hAnsi="Times New Roman" w:cs="Times New Roman"/>
        </w:rPr>
        <w:t xml:space="preserve">Physical activity was the highest rated subject that respondents wanted included in programmes (98.6%) followed by health check (87.0%), and dietary advice (81.7%). </w:t>
      </w:r>
      <w:r w:rsidR="00AE7207">
        <w:rPr>
          <w:rFonts w:ascii="Times New Roman" w:hAnsi="Times New Roman" w:cs="Times New Roman"/>
        </w:rPr>
        <w:t>A clear contrast was evident for smoking cessation support between sports, football fans (34.6%) and Rugby League fans (35.3%</w:t>
      </w:r>
      <w:proofErr w:type="gramStart"/>
      <w:r w:rsidR="00AE7207">
        <w:rPr>
          <w:rFonts w:ascii="Times New Roman" w:hAnsi="Times New Roman" w:cs="Times New Roman"/>
        </w:rPr>
        <w:t>) being</w:t>
      </w:r>
      <w:proofErr w:type="gramEnd"/>
      <w:r w:rsidR="00AE7207">
        <w:rPr>
          <w:rFonts w:ascii="Times New Roman" w:hAnsi="Times New Roman" w:cs="Times New Roman"/>
        </w:rPr>
        <w:t xml:space="preserve"> much more inclined to suggest the inclusion of this service than Rugby Union fans (12.5%). Similarly, nearly half (48%) of football fans indicated that alcohol advice would be useful, mor</w:t>
      </w:r>
      <w:r w:rsidR="00C15CAE">
        <w:rPr>
          <w:rFonts w:ascii="Times New Roman" w:hAnsi="Times New Roman" w:cs="Times New Roman"/>
        </w:rPr>
        <w:t>e</w:t>
      </w:r>
      <w:r w:rsidR="00AE7207">
        <w:rPr>
          <w:rFonts w:ascii="Times New Roman" w:hAnsi="Times New Roman" w:cs="Times New Roman"/>
        </w:rPr>
        <w:t xml:space="preserve"> than double that of Rugby Union fans (20%). </w:t>
      </w:r>
      <w:r>
        <w:rPr>
          <w:rFonts w:ascii="Times New Roman" w:hAnsi="Times New Roman" w:cs="Times New Roman"/>
        </w:rPr>
        <w:t>Respondents also suggested coping with kids, cooking/recipe advice and maybe shopping list, and movement literacy and exercises to increase flexibility as useful programme components.</w:t>
      </w:r>
    </w:p>
    <w:p w:rsidR="00D92DC4" w:rsidRDefault="00D92DC4" w:rsidP="00A66F60">
      <w:pPr>
        <w:spacing w:after="0" w:line="360" w:lineRule="auto"/>
        <w:jc w:val="both"/>
        <w:rPr>
          <w:rFonts w:ascii="Times New Roman" w:hAnsi="Times New Roman" w:cs="Times New Roman"/>
        </w:rPr>
      </w:pPr>
    </w:p>
    <w:p w:rsidR="00665E19" w:rsidRPr="002E38E9" w:rsidRDefault="00146C3D" w:rsidP="00665E19">
      <w:pPr>
        <w:spacing w:after="0"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055F3807" wp14:editId="30F514F3">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6F60" w:rsidRDefault="00A66F60" w:rsidP="00A66F60">
      <w:pPr>
        <w:rPr>
          <w:rFonts w:ascii="Times New Roman" w:hAnsi="Times New Roman" w:cs="Times New Roman"/>
          <w:b/>
        </w:rPr>
      </w:pPr>
      <w:r>
        <w:rPr>
          <w:rFonts w:ascii="Times New Roman" w:hAnsi="Times New Roman" w:cs="Times New Roman"/>
          <w:b/>
        </w:rPr>
        <w:t xml:space="preserve">Health Technology/Apps </w:t>
      </w:r>
    </w:p>
    <w:p w:rsidR="00A66F60" w:rsidRDefault="00A66F60" w:rsidP="00A66F60">
      <w:pPr>
        <w:spacing w:after="0" w:line="360" w:lineRule="auto"/>
        <w:jc w:val="both"/>
        <w:rPr>
          <w:rFonts w:ascii="Times New Roman" w:hAnsi="Times New Roman" w:cs="Times New Roman"/>
        </w:rPr>
      </w:pPr>
      <w:r>
        <w:rPr>
          <w:rFonts w:ascii="Times New Roman" w:hAnsi="Times New Roman" w:cs="Times New Roman"/>
        </w:rPr>
        <w:t>Overall 84% of respondents owned a smart phone or smart technology (e.g</w:t>
      </w:r>
      <w:r w:rsidR="00E4229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ipad</w:t>
      </w:r>
      <w:proofErr w:type="spellEnd"/>
      <w:r>
        <w:rPr>
          <w:rFonts w:ascii="Times New Roman" w:hAnsi="Times New Roman" w:cs="Times New Roman"/>
        </w:rPr>
        <w:t>), with 79.1% using apps daily, and 82.7% indicated apps could help them be healthy. More than half (57.6%) would use apps as a record of achievement and for dietary advice (55.2%). Performance feedback, access and guidance, expert advice, adherence, exercise advice, gym exercise logs, alcohol monitoring and information, and food consumption were cited as potential benefits of apps.</w:t>
      </w:r>
    </w:p>
    <w:p w:rsidR="009C5D7D" w:rsidRDefault="009C5D7D" w:rsidP="00FB06C5">
      <w:pPr>
        <w:spacing w:after="0"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45316ECA" wp14:editId="14742449">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75F5" w:rsidRDefault="007E75F5" w:rsidP="002B247A"/>
    <w:p w:rsidR="00EC777B" w:rsidRDefault="00FB06C5" w:rsidP="002B247A">
      <w:pPr>
        <w:rPr>
          <w:rFonts w:ascii="Times New Roman" w:hAnsi="Times New Roman" w:cs="Times New Roman"/>
          <w:b/>
        </w:rPr>
      </w:pPr>
      <w:r>
        <w:rPr>
          <w:rFonts w:ascii="Times New Roman" w:hAnsi="Times New Roman" w:cs="Times New Roman"/>
          <w:b/>
        </w:rPr>
        <w:t>Comments and Feedback</w:t>
      </w:r>
    </w:p>
    <w:p w:rsidR="00A66F60" w:rsidRDefault="00A66F60" w:rsidP="00A66F60">
      <w:pPr>
        <w:spacing w:after="0" w:line="360" w:lineRule="auto"/>
        <w:jc w:val="both"/>
        <w:rPr>
          <w:rFonts w:ascii="Times New Roman" w:hAnsi="Times New Roman" w:cs="Times New Roman"/>
        </w:rPr>
      </w:pPr>
      <w:r>
        <w:rPr>
          <w:rFonts w:ascii="Times New Roman" w:hAnsi="Times New Roman" w:cs="Times New Roman"/>
        </w:rPr>
        <w:t>Open ended responses included:</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Anything that can make you think about your health would be great.</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Provide dietary plans, fun and competitive training</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They just closed two exercise/support centres in my neighbourhood. Would be a good idea to have programme for/available for younger people.</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Education on how to help lead a healthier lifestyle</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Offering a transport scheme would help people afford to go</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Run a children’s class at the same time</w:t>
      </w:r>
    </w:p>
    <w:p w:rsidR="00A66F60" w:rsidRDefault="00A66F60" w:rsidP="00A66F60">
      <w:pPr>
        <w:pStyle w:val="ListParagraph"/>
        <w:numPr>
          <w:ilvl w:val="0"/>
          <w:numId w:val="28"/>
        </w:numPr>
        <w:spacing w:after="0" w:line="360" w:lineRule="auto"/>
        <w:jc w:val="both"/>
        <w:rPr>
          <w:rFonts w:ascii="Times New Roman" w:hAnsi="Times New Roman" w:cs="Times New Roman"/>
        </w:rPr>
      </w:pPr>
      <w:r>
        <w:rPr>
          <w:rFonts w:ascii="Times New Roman" w:hAnsi="Times New Roman" w:cs="Times New Roman"/>
        </w:rPr>
        <w:t>Offering ‘talks’ at the club would be a good idea-advice and diet especially if from players themselves</w:t>
      </w:r>
    </w:p>
    <w:p w:rsidR="00A66F60" w:rsidRPr="0038095E" w:rsidRDefault="00A66F60" w:rsidP="00A66F60">
      <w:pPr>
        <w:pStyle w:val="ListParagraph"/>
        <w:numPr>
          <w:ilvl w:val="0"/>
          <w:numId w:val="28"/>
        </w:numPr>
        <w:spacing w:after="0" w:line="360" w:lineRule="auto"/>
        <w:jc w:val="both"/>
        <w:rPr>
          <w:rFonts w:ascii="Times New Roman" w:hAnsi="Times New Roman" w:cs="Times New Roman"/>
        </w:rPr>
      </w:pPr>
      <w:r w:rsidRPr="00070751">
        <w:rPr>
          <w:rFonts w:ascii="Times New Roman" w:hAnsi="Times New Roman" w:cs="Times New Roman"/>
        </w:rPr>
        <w:t>If professional sports organisations are going to deliver these kinds of programmes, and NHS partnerships are not uncommon, then they will need a financial, branding and/or participation motivation to do so. You will need to cultivate your research to reflect the benefit to the sports clubs you are approaching, delivering programmes 'for the greater good' is not, typically, a general concern - brand awareness and ticket sales are.</w:t>
      </w:r>
    </w:p>
    <w:p w:rsidR="007E75F5" w:rsidRDefault="007E75F5" w:rsidP="002B247A"/>
    <w:p w:rsidR="002B247A" w:rsidRPr="002B247A" w:rsidRDefault="002B247A" w:rsidP="002B247A">
      <w:pPr>
        <w:pStyle w:val="Heading1"/>
        <w:pBdr>
          <w:bottom w:val="single" w:sz="4" w:space="1" w:color="auto"/>
        </w:pBdr>
        <w:spacing w:before="0" w:line="360" w:lineRule="auto"/>
        <w:rPr>
          <w:rFonts w:cs="Times New Roman"/>
          <w:szCs w:val="22"/>
        </w:rPr>
      </w:pPr>
      <w:bookmarkStart w:id="22" w:name="_Toc376773793"/>
      <w:r w:rsidRPr="002B247A">
        <w:rPr>
          <w:rFonts w:cs="Times New Roman"/>
          <w:szCs w:val="22"/>
        </w:rPr>
        <w:t>5.0</w:t>
      </w:r>
      <w:r w:rsidRPr="002B247A">
        <w:rPr>
          <w:rFonts w:cs="Times New Roman"/>
          <w:szCs w:val="22"/>
        </w:rPr>
        <w:tab/>
      </w:r>
      <w:r w:rsidR="00A66F60">
        <w:rPr>
          <w:rFonts w:cs="Times New Roman"/>
          <w:szCs w:val="22"/>
        </w:rPr>
        <w:t xml:space="preserve">Discussion, </w:t>
      </w:r>
      <w:r w:rsidR="00015CFF">
        <w:rPr>
          <w:rFonts w:cs="Times New Roman"/>
          <w:szCs w:val="22"/>
        </w:rPr>
        <w:t>c</w:t>
      </w:r>
      <w:r w:rsidRPr="002B247A">
        <w:rPr>
          <w:rFonts w:cs="Times New Roman"/>
          <w:szCs w:val="22"/>
        </w:rPr>
        <w:t>onclusion and recommendations</w:t>
      </w:r>
      <w:bookmarkEnd w:id="22"/>
    </w:p>
    <w:p w:rsidR="002B247A" w:rsidRDefault="002B247A" w:rsidP="006E3E1F">
      <w:pPr>
        <w:pStyle w:val="Heading1"/>
        <w:spacing w:before="0" w:line="360" w:lineRule="auto"/>
        <w:rPr>
          <w:rFonts w:cs="Times New Roman"/>
          <w:sz w:val="22"/>
          <w:szCs w:val="22"/>
        </w:rPr>
      </w:pPr>
    </w:p>
    <w:p w:rsidR="005F26D2" w:rsidRPr="00DD4457" w:rsidRDefault="005F26D2" w:rsidP="005F26D2">
      <w:pPr>
        <w:pStyle w:val="ListParagraph"/>
        <w:numPr>
          <w:ilvl w:val="0"/>
          <w:numId w:val="32"/>
        </w:numPr>
        <w:spacing w:after="0" w:line="360" w:lineRule="auto"/>
        <w:ind w:left="567" w:hanging="567"/>
        <w:jc w:val="both"/>
        <w:rPr>
          <w:rFonts w:ascii="Times New Roman" w:hAnsi="Times New Roman" w:cs="Times New Roman"/>
        </w:rPr>
      </w:pPr>
      <w:r>
        <w:rPr>
          <w:rFonts w:ascii="Times New Roman" w:hAnsi="Times New Roman" w:cs="Times New Roman"/>
        </w:rPr>
        <w:t xml:space="preserve">Sports fans tend to be informed and </w:t>
      </w:r>
      <w:r w:rsidRPr="00DD4457">
        <w:rPr>
          <w:rFonts w:ascii="Times New Roman" w:hAnsi="Times New Roman" w:cs="Times New Roman"/>
        </w:rPr>
        <w:t xml:space="preserve">aware of their </w:t>
      </w:r>
      <w:r>
        <w:rPr>
          <w:rFonts w:ascii="Times New Roman" w:hAnsi="Times New Roman" w:cs="Times New Roman"/>
        </w:rPr>
        <w:t xml:space="preserve">own </w:t>
      </w:r>
      <w:r w:rsidRPr="00DD4457">
        <w:rPr>
          <w:rFonts w:ascii="Times New Roman" w:hAnsi="Times New Roman" w:cs="Times New Roman"/>
        </w:rPr>
        <w:t xml:space="preserve">health and </w:t>
      </w:r>
      <w:r>
        <w:rPr>
          <w:rFonts w:ascii="Times New Roman" w:hAnsi="Times New Roman" w:cs="Times New Roman"/>
        </w:rPr>
        <w:t xml:space="preserve">wellbeing. They are also </w:t>
      </w:r>
      <w:r w:rsidRPr="00DD4457">
        <w:rPr>
          <w:rFonts w:ascii="Times New Roman" w:hAnsi="Times New Roman" w:cs="Times New Roman"/>
        </w:rPr>
        <w:t xml:space="preserve">well-connected in terms of social media. </w:t>
      </w:r>
      <w:r>
        <w:rPr>
          <w:rFonts w:ascii="Times New Roman" w:hAnsi="Times New Roman" w:cs="Times New Roman"/>
        </w:rPr>
        <w:t xml:space="preserve">With this in mind there is a </w:t>
      </w:r>
      <w:r w:rsidRPr="00DD4457">
        <w:rPr>
          <w:rFonts w:ascii="Times New Roman" w:hAnsi="Times New Roman" w:cs="Times New Roman"/>
        </w:rPr>
        <w:t xml:space="preserve">need to use </w:t>
      </w:r>
      <w:r>
        <w:rPr>
          <w:rFonts w:ascii="Times New Roman" w:hAnsi="Times New Roman" w:cs="Times New Roman"/>
        </w:rPr>
        <w:t xml:space="preserve">health </w:t>
      </w:r>
      <w:r w:rsidRPr="00DD4457">
        <w:rPr>
          <w:rFonts w:ascii="Times New Roman" w:hAnsi="Times New Roman" w:cs="Times New Roman"/>
        </w:rPr>
        <w:t xml:space="preserve">information and </w:t>
      </w:r>
      <w:r>
        <w:rPr>
          <w:rFonts w:ascii="Times New Roman" w:hAnsi="Times New Roman" w:cs="Times New Roman"/>
        </w:rPr>
        <w:t xml:space="preserve">supporting </w:t>
      </w:r>
      <w:r w:rsidRPr="00DD4457">
        <w:rPr>
          <w:rFonts w:ascii="Times New Roman" w:hAnsi="Times New Roman" w:cs="Times New Roman"/>
        </w:rPr>
        <w:t xml:space="preserve">messages that are targeted in the right way in terms of content and medium. </w:t>
      </w:r>
      <w:r>
        <w:rPr>
          <w:rFonts w:ascii="Times New Roman" w:hAnsi="Times New Roman" w:cs="Times New Roman"/>
        </w:rPr>
        <w:t>Fan’s p</w:t>
      </w:r>
      <w:r w:rsidRPr="00DD4457">
        <w:rPr>
          <w:rFonts w:ascii="Times New Roman" w:hAnsi="Times New Roman" w:cs="Times New Roman"/>
        </w:rPr>
        <w:t>references for additional subjects e.g. PA and Health Checks suggests there is broad scope to introduce a wide range of activities that appeal to a broad range of participants</w:t>
      </w:r>
      <w:r>
        <w:rPr>
          <w:rFonts w:ascii="Times New Roman" w:hAnsi="Times New Roman" w:cs="Times New Roman"/>
        </w:rPr>
        <w:t xml:space="preserve"> and to raise awareness of these through social media</w:t>
      </w:r>
      <w:r w:rsidRPr="00DD4457">
        <w:rPr>
          <w:rFonts w:ascii="Times New Roman" w:hAnsi="Times New Roman" w:cs="Times New Roman"/>
        </w:rPr>
        <w:t>.</w:t>
      </w:r>
    </w:p>
    <w:p w:rsidR="005F26D2" w:rsidRPr="00DD4457" w:rsidRDefault="005F26D2" w:rsidP="005F26D2">
      <w:pPr>
        <w:pStyle w:val="ListParagraph"/>
        <w:numPr>
          <w:ilvl w:val="0"/>
          <w:numId w:val="32"/>
        </w:numPr>
        <w:spacing w:after="0" w:line="360" w:lineRule="auto"/>
        <w:ind w:left="567" w:hanging="567"/>
        <w:jc w:val="both"/>
        <w:rPr>
          <w:rFonts w:ascii="Times New Roman" w:hAnsi="Times New Roman" w:cs="Times New Roman"/>
        </w:rPr>
      </w:pPr>
      <w:r>
        <w:rPr>
          <w:rFonts w:ascii="Times New Roman" w:hAnsi="Times New Roman" w:cs="Times New Roman"/>
        </w:rPr>
        <w:t>The s</w:t>
      </w:r>
      <w:r w:rsidRPr="00DD4457">
        <w:rPr>
          <w:rFonts w:ascii="Times New Roman" w:hAnsi="Times New Roman" w:cs="Times New Roman"/>
        </w:rPr>
        <w:t xml:space="preserve">mall percentage of inactive </w:t>
      </w:r>
      <w:r>
        <w:rPr>
          <w:rFonts w:ascii="Times New Roman" w:hAnsi="Times New Roman" w:cs="Times New Roman"/>
        </w:rPr>
        <w:t xml:space="preserve">fans within the findings </w:t>
      </w:r>
      <w:r w:rsidRPr="00DD4457">
        <w:rPr>
          <w:rFonts w:ascii="Times New Roman" w:hAnsi="Times New Roman" w:cs="Times New Roman"/>
        </w:rPr>
        <w:t xml:space="preserve">might suggest </w:t>
      </w:r>
      <w:r>
        <w:rPr>
          <w:rFonts w:ascii="Times New Roman" w:hAnsi="Times New Roman" w:cs="Times New Roman"/>
        </w:rPr>
        <w:t xml:space="preserve">that </w:t>
      </w:r>
      <w:r w:rsidRPr="00DD4457">
        <w:rPr>
          <w:rFonts w:ascii="Times New Roman" w:hAnsi="Times New Roman" w:cs="Times New Roman"/>
        </w:rPr>
        <w:t xml:space="preserve">singling out </w:t>
      </w:r>
      <w:r>
        <w:rPr>
          <w:rFonts w:ascii="Times New Roman" w:hAnsi="Times New Roman" w:cs="Times New Roman"/>
        </w:rPr>
        <w:t>participants who do no physical activity might practically prove to</w:t>
      </w:r>
      <w:r w:rsidRPr="00DD4457">
        <w:rPr>
          <w:rFonts w:ascii="Times New Roman" w:hAnsi="Times New Roman" w:cs="Times New Roman"/>
        </w:rPr>
        <w:t xml:space="preserve"> be difficult</w:t>
      </w:r>
      <w:r>
        <w:rPr>
          <w:rFonts w:ascii="Times New Roman" w:hAnsi="Times New Roman" w:cs="Times New Roman"/>
        </w:rPr>
        <w:t>.</w:t>
      </w:r>
      <w:r w:rsidRPr="00DD4457">
        <w:rPr>
          <w:rFonts w:ascii="Times New Roman" w:hAnsi="Times New Roman" w:cs="Times New Roman"/>
        </w:rPr>
        <w:t xml:space="preserve"> </w:t>
      </w:r>
      <w:r>
        <w:rPr>
          <w:rFonts w:ascii="Times New Roman" w:hAnsi="Times New Roman" w:cs="Times New Roman"/>
        </w:rPr>
        <w:t>A</w:t>
      </w:r>
      <w:r w:rsidRPr="00DD4457">
        <w:rPr>
          <w:rFonts w:ascii="Times New Roman" w:hAnsi="Times New Roman" w:cs="Times New Roman"/>
        </w:rPr>
        <w:t xml:space="preserve"> more general inclusion criterion </w:t>
      </w:r>
      <w:r>
        <w:rPr>
          <w:rFonts w:ascii="Times New Roman" w:hAnsi="Times New Roman" w:cs="Times New Roman"/>
        </w:rPr>
        <w:t xml:space="preserve">into a programme with classes involving varying levels of physical intensity </w:t>
      </w:r>
      <w:r w:rsidRPr="00DD4457">
        <w:rPr>
          <w:rFonts w:ascii="Times New Roman" w:hAnsi="Times New Roman" w:cs="Times New Roman"/>
        </w:rPr>
        <w:t>would allow a higher number of participants with ranging PA habits to attend</w:t>
      </w:r>
      <w:r>
        <w:rPr>
          <w:rFonts w:ascii="Times New Roman" w:hAnsi="Times New Roman" w:cs="Times New Roman"/>
        </w:rPr>
        <w:t>.</w:t>
      </w:r>
      <w:r w:rsidRPr="00DD4457">
        <w:rPr>
          <w:rFonts w:ascii="Times New Roman" w:hAnsi="Times New Roman" w:cs="Times New Roman"/>
        </w:rPr>
        <w:t xml:space="preserve"> </w:t>
      </w:r>
    </w:p>
    <w:p w:rsidR="005F26D2" w:rsidRPr="00DD4457" w:rsidRDefault="005F26D2" w:rsidP="005F26D2">
      <w:pPr>
        <w:pStyle w:val="ListParagraph"/>
        <w:numPr>
          <w:ilvl w:val="0"/>
          <w:numId w:val="32"/>
        </w:numPr>
        <w:spacing w:after="0" w:line="360" w:lineRule="auto"/>
        <w:ind w:left="567" w:hanging="567"/>
        <w:jc w:val="both"/>
        <w:rPr>
          <w:rFonts w:ascii="Times New Roman" w:hAnsi="Times New Roman" w:cs="Times New Roman"/>
        </w:rPr>
      </w:pPr>
      <w:r w:rsidRPr="00DD4457">
        <w:rPr>
          <w:rFonts w:ascii="Times New Roman" w:hAnsi="Times New Roman" w:cs="Times New Roman"/>
        </w:rPr>
        <w:t xml:space="preserve">Our data support the findings by Robertson </w:t>
      </w:r>
      <w:r>
        <w:rPr>
          <w:rFonts w:ascii="Times New Roman" w:hAnsi="Times New Roman" w:cs="Times New Roman"/>
        </w:rPr>
        <w:t xml:space="preserve">et al. (2013) and </w:t>
      </w:r>
      <w:r w:rsidRPr="00DD4457">
        <w:rPr>
          <w:rFonts w:ascii="Times New Roman" w:hAnsi="Times New Roman" w:cs="Times New Roman"/>
        </w:rPr>
        <w:t xml:space="preserve">Pringle </w:t>
      </w:r>
      <w:r>
        <w:rPr>
          <w:rFonts w:ascii="Times New Roman" w:hAnsi="Times New Roman" w:cs="Times New Roman"/>
        </w:rPr>
        <w:t>et al. (2013) concerning the</w:t>
      </w:r>
      <w:r w:rsidRPr="00DD4457">
        <w:rPr>
          <w:rFonts w:ascii="Times New Roman" w:hAnsi="Times New Roman" w:cs="Times New Roman"/>
        </w:rPr>
        <w:t xml:space="preserve"> importance of social connectivity and support. This has to be a core element of any programme. Our findings also point to the need to sensitively link expert support and advice so as to ensure that the programme links with established national</w:t>
      </w:r>
      <w:r>
        <w:rPr>
          <w:rFonts w:ascii="Times New Roman" w:hAnsi="Times New Roman" w:cs="Times New Roman"/>
        </w:rPr>
        <w:t>/local health</w:t>
      </w:r>
      <w:r w:rsidRPr="00DD4457">
        <w:rPr>
          <w:rFonts w:ascii="Times New Roman" w:hAnsi="Times New Roman" w:cs="Times New Roman"/>
        </w:rPr>
        <w:t xml:space="preserve"> programmes without over-emphasising the medical side of health</w:t>
      </w:r>
      <w:r>
        <w:rPr>
          <w:rFonts w:ascii="Times New Roman" w:hAnsi="Times New Roman" w:cs="Times New Roman"/>
        </w:rPr>
        <w:t>,</w:t>
      </w:r>
      <w:r w:rsidRPr="00DD4457">
        <w:rPr>
          <w:rFonts w:ascii="Times New Roman" w:hAnsi="Times New Roman" w:cs="Times New Roman"/>
        </w:rPr>
        <w:t xml:space="preserve"> and to provide ‘real world’ advice. </w:t>
      </w:r>
      <w:r>
        <w:rPr>
          <w:rFonts w:ascii="Times New Roman" w:hAnsi="Times New Roman" w:cs="Times New Roman"/>
        </w:rPr>
        <w:t>E</w:t>
      </w:r>
      <w:r w:rsidRPr="00DD4457">
        <w:rPr>
          <w:rFonts w:ascii="Times New Roman" w:hAnsi="Times New Roman" w:cs="Times New Roman"/>
        </w:rPr>
        <w:t>nga</w:t>
      </w:r>
      <w:r>
        <w:rPr>
          <w:rFonts w:ascii="Times New Roman" w:hAnsi="Times New Roman" w:cs="Times New Roman"/>
        </w:rPr>
        <w:t>ging workplaces in schemes for example, via a</w:t>
      </w:r>
      <w:r w:rsidRPr="00DD4457">
        <w:rPr>
          <w:rFonts w:ascii="Times New Roman" w:hAnsi="Times New Roman" w:cs="Times New Roman"/>
        </w:rPr>
        <w:t xml:space="preserve"> works team</w:t>
      </w:r>
      <w:r>
        <w:rPr>
          <w:rFonts w:ascii="Times New Roman" w:hAnsi="Times New Roman" w:cs="Times New Roman"/>
        </w:rPr>
        <w:t xml:space="preserve"> approach</w:t>
      </w:r>
      <w:r w:rsidRPr="00DD4457">
        <w:rPr>
          <w:rFonts w:ascii="Times New Roman" w:hAnsi="Times New Roman" w:cs="Times New Roman"/>
        </w:rPr>
        <w:t xml:space="preserve"> might provide a novel and distinct approach that encourages long term participation </w:t>
      </w:r>
      <w:r>
        <w:rPr>
          <w:rFonts w:ascii="Times New Roman" w:hAnsi="Times New Roman" w:cs="Times New Roman"/>
        </w:rPr>
        <w:t>whereby colleagues compete against colleagues as well as other fans within the programme.</w:t>
      </w:r>
    </w:p>
    <w:p w:rsidR="005F26D2" w:rsidRPr="00DD4457" w:rsidRDefault="005F26D2" w:rsidP="005F26D2">
      <w:pPr>
        <w:pStyle w:val="ListParagraph"/>
        <w:numPr>
          <w:ilvl w:val="0"/>
          <w:numId w:val="32"/>
        </w:numPr>
        <w:spacing w:after="0" w:line="360" w:lineRule="auto"/>
        <w:ind w:left="567" w:hanging="567"/>
        <w:jc w:val="both"/>
        <w:rPr>
          <w:rFonts w:ascii="Times New Roman" w:hAnsi="Times New Roman" w:cs="Times New Roman"/>
        </w:rPr>
      </w:pPr>
      <w:r w:rsidRPr="00DD4457">
        <w:rPr>
          <w:rFonts w:ascii="Times New Roman" w:hAnsi="Times New Roman" w:cs="Times New Roman"/>
        </w:rPr>
        <w:t>Buy-in from the host team</w:t>
      </w:r>
      <w:r>
        <w:rPr>
          <w:rFonts w:ascii="Times New Roman" w:hAnsi="Times New Roman" w:cs="Times New Roman"/>
        </w:rPr>
        <w:t xml:space="preserve"> in terms of providing access to professional sports players and facilities</w:t>
      </w:r>
      <w:r w:rsidRPr="00DD4457">
        <w:rPr>
          <w:rFonts w:ascii="Times New Roman" w:hAnsi="Times New Roman" w:cs="Times New Roman"/>
        </w:rPr>
        <w:t xml:space="preserve"> is essential in order to maintain </w:t>
      </w:r>
      <w:r>
        <w:rPr>
          <w:rFonts w:ascii="Times New Roman" w:hAnsi="Times New Roman" w:cs="Times New Roman"/>
        </w:rPr>
        <w:t xml:space="preserve">a </w:t>
      </w:r>
      <w:r w:rsidRPr="00DD4457">
        <w:rPr>
          <w:rFonts w:ascii="Times New Roman" w:hAnsi="Times New Roman" w:cs="Times New Roman"/>
        </w:rPr>
        <w:t>link</w:t>
      </w:r>
      <w:r>
        <w:rPr>
          <w:rFonts w:ascii="Times New Roman" w:hAnsi="Times New Roman" w:cs="Times New Roman"/>
        </w:rPr>
        <w:t xml:space="preserve"> between the health programme</w:t>
      </w:r>
      <w:r w:rsidRPr="00DD4457">
        <w:rPr>
          <w:rFonts w:ascii="Times New Roman" w:hAnsi="Times New Roman" w:cs="Times New Roman"/>
        </w:rPr>
        <w:t xml:space="preserve"> </w:t>
      </w:r>
      <w:r>
        <w:rPr>
          <w:rFonts w:ascii="Times New Roman" w:hAnsi="Times New Roman" w:cs="Times New Roman"/>
        </w:rPr>
        <w:t xml:space="preserve">and the team that fans support. This would </w:t>
      </w:r>
      <w:r w:rsidRPr="00DD4457">
        <w:rPr>
          <w:rFonts w:ascii="Times New Roman" w:hAnsi="Times New Roman" w:cs="Times New Roman"/>
        </w:rPr>
        <w:t>to demonstrate support and enthusiasm from the club</w:t>
      </w:r>
      <w:r>
        <w:rPr>
          <w:rFonts w:ascii="Times New Roman" w:hAnsi="Times New Roman" w:cs="Times New Roman"/>
        </w:rPr>
        <w:t>, provide a unique selling point for the programme</w:t>
      </w:r>
      <w:r w:rsidRPr="00DD4457">
        <w:rPr>
          <w:rFonts w:ascii="Times New Roman" w:hAnsi="Times New Roman" w:cs="Times New Roman"/>
        </w:rPr>
        <w:t xml:space="preserve"> and a ‘wow factor’ for the fans.</w:t>
      </w:r>
    </w:p>
    <w:p w:rsidR="005F26D2" w:rsidRDefault="005F26D2" w:rsidP="005F26D2">
      <w:pPr>
        <w:pStyle w:val="ListParagraph"/>
        <w:numPr>
          <w:ilvl w:val="0"/>
          <w:numId w:val="32"/>
        </w:numPr>
        <w:spacing w:after="0" w:line="360" w:lineRule="auto"/>
        <w:ind w:left="567" w:hanging="567"/>
        <w:jc w:val="both"/>
        <w:rPr>
          <w:rFonts w:ascii="Times New Roman" w:hAnsi="Times New Roman" w:cs="Times New Roman"/>
        </w:rPr>
      </w:pPr>
      <w:r>
        <w:rPr>
          <w:rFonts w:ascii="Times New Roman" w:hAnsi="Times New Roman" w:cs="Times New Roman"/>
        </w:rPr>
        <w:t>Differences between genders should be understood to maximise participation. Specifically, it is evident that s</w:t>
      </w:r>
      <w:r w:rsidRPr="00DD4457">
        <w:rPr>
          <w:rFonts w:ascii="Times New Roman" w:hAnsi="Times New Roman" w:cs="Times New Roman"/>
        </w:rPr>
        <w:t>port kit and player support</w:t>
      </w:r>
      <w:r>
        <w:rPr>
          <w:rFonts w:ascii="Times New Roman" w:hAnsi="Times New Roman" w:cs="Times New Roman"/>
        </w:rPr>
        <w:t xml:space="preserve"> are</w:t>
      </w:r>
      <w:r w:rsidRPr="00DD4457">
        <w:rPr>
          <w:rFonts w:ascii="Times New Roman" w:hAnsi="Times New Roman" w:cs="Times New Roman"/>
        </w:rPr>
        <w:t xml:space="preserve"> more important for men</w:t>
      </w:r>
      <w:r>
        <w:rPr>
          <w:rFonts w:ascii="Times New Roman" w:hAnsi="Times New Roman" w:cs="Times New Roman"/>
        </w:rPr>
        <w:t xml:space="preserve"> while there is</w:t>
      </w:r>
      <w:r w:rsidRPr="00DD4457">
        <w:rPr>
          <w:rFonts w:ascii="Times New Roman" w:hAnsi="Times New Roman" w:cs="Times New Roman"/>
        </w:rPr>
        <w:t xml:space="preserve"> some potential for women only classes. </w:t>
      </w:r>
      <w:r>
        <w:rPr>
          <w:rFonts w:ascii="Times New Roman" w:hAnsi="Times New Roman" w:cs="Times New Roman"/>
        </w:rPr>
        <w:t>A</w:t>
      </w:r>
      <w:r w:rsidRPr="00DD4457">
        <w:rPr>
          <w:rFonts w:ascii="Times New Roman" w:hAnsi="Times New Roman" w:cs="Times New Roman"/>
        </w:rPr>
        <w:t>s expected</w:t>
      </w:r>
      <w:r>
        <w:rPr>
          <w:rFonts w:ascii="Times New Roman" w:hAnsi="Times New Roman" w:cs="Times New Roman"/>
        </w:rPr>
        <w:t>, c</w:t>
      </w:r>
      <w:r w:rsidRPr="00DD4457">
        <w:rPr>
          <w:rFonts w:ascii="Times New Roman" w:hAnsi="Times New Roman" w:cs="Times New Roman"/>
        </w:rPr>
        <w:t>oncessions</w:t>
      </w:r>
      <w:r>
        <w:rPr>
          <w:rFonts w:ascii="Times New Roman" w:hAnsi="Times New Roman" w:cs="Times New Roman"/>
        </w:rPr>
        <w:t xml:space="preserve"> on match entry were popular</w:t>
      </w:r>
      <w:r w:rsidRPr="00DD4457">
        <w:rPr>
          <w:rFonts w:ascii="Times New Roman" w:hAnsi="Times New Roman" w:cs="Times New Roman"/>
        </w:rPr>
        <w:t xml:space="preserve"> but </w:t>
      </w:r>
      <w:r>
        <w:rPr>
          <w:rFonts w:ascii="Times New Roman" w:hAnsi="Times New Roman" w:cs="Times New Roman"/>
        </w:rPr>
        <w:t xml:space="preserve">it is clear that </w:t>
      </w:r>
      <w:r w:rsidRPr="00DD4457">
        <w:rPr>
          <w:rFonts w:ascii="Times New Roman" w:hAnsi="Times New Roman" w:cs="Times New Roman"/>
        </w:rPr>
        <w:t xml:space="preserve">inter team competition </w:t>
      </w:r>
      <w:r>
        <w:rPr>
          <w:rFonts w:ascii="Times New Roman" w:hAnsi="Times New Roman" w:cs="Times New Roman"/>
        </w:rPr>
        <w:t xml:space="preserve">is </w:t>
      </w:r>
      <w:r w:rsidRPr="00DD4457">
        <w:rPr>
          <w:rFonts w:ascii="Times New Roman" w:hAnsi="Times New Roman" w:cs="Times New Roman"/>
        </w:rPr>
        <w:t>widely supported as an attra</w:t>
      </w:r>
      <w:r>
        <w:rPr>
          <w:rFonts w:ascii="Times New Roman" w:hAnsi="Times New Roman" w:cs="Times New Roman"/>
        </w:rPr>
        <w:t>ctive feature for men and women and may provide a unique approach to delivering the programme and maintaining long term engagement.</w:t>
      </w:r>
    </w:p>
    <w:p w:rsidR="005F26D2" w:rsidRPr="00481A27" w:rsidRDefault="005F26D2" w:rsidP="005F26D2">
      <w:pPr>
        <w:pStyle w:val="ListParagraph"/>
        <w:numPr>
          <w:ilvl w:val="0"/>
          <w:numId w:val="32"/>
        </w:numPr>
        <w:spacing w:after="0" w:line="360" w:lineRule="auto"/>
        <w:ind w:left="567" w:hanging="567"/>
        <w:jc w:val="both"/>
        <w:rPr>
          <w:rFonts w:ascii="Times New Roman" w:hAnsi="Times New Roman" w:cs="Times New Roman"/>
        </w:rPr>
      </w:pPr>
      <w:r w:rsidRPr="00481A27">
        <w:rPr>
          <w:rFonts w:ascii="Times New Roman" w:hAnsi="Times New Roman" w:cs="Times New Roman"/>
        </w:rPr>
        <w:t>Females were receptive to the idea and concept</w:t>
      </w:r>
      <w:r>
        <w:rPr>
          <w:rFonts w:ascii="Times New Roman" w:hAnsi="Times New Roman" w:cs="Times New Roman"/>
        </w:rPr>
        <w:t xml:space="preserve"> of a</w:t>
      </w:r>
      <w:r w:rsidRPr="00481A27">
        <w:rPr>
          <w:rFonts w:ascii="Times New Roman" w:hAnsi="Times New Roman" w:cs="Times New Roman"/>
        </w:rPr>
        <w:t xml:space="preserve"> healthy living programme whereas males were put off. Males responded better to the wording of an active lifestyle programme. </w:t>
      </w:r>
      <w:r>
        <w:rPr>
          <w:rFonts w:ascii="Times New Roman" w:hAnsi="Times New Roman" w:cs="Times New Roman"/>
        </w:rPr>
        <w:t>This suggests that ensuring the programme title/wording correct is challenging and is likely to need market testing before any programme materials are produced.</w:t>
      </w:r>
    </w:p>
    <w:p w:rsidR="005F26D2" w:rsidRDefault="005F26D2" w:rsidP="005F26D2">
      <w:pPr>
        <w:pStyle w:val="ListParagraph"/>
        <w:numPr>
          <w:ilvl w:val="0"/>
          <w:numId w:val="32"/>
        </w:numPr>
        <w:spacing w:after="0" w:line="360" w:lineRule="auto"/>
        <w:ind w:left="567" w:hanging="567"/>
        <w:jc w:val="both"/>
        <w:rPr>
          <w:rFonts w:ascii="Times New Roman" w:hAnsi="Times New Roman" w:cs="Times New Roman"/>
        </w:rPr>
      </w:pPr>
      <w:r>
        <w:rPr>
          <w:rFonts w:ascii="Times New Roman" w:hAnsi="Times New Roman" w:cs="Times New Roman"/>
        </w:rPr>
        <w:t xml:space="preserve">It is important to </w:t>
      </w:r>
      <w:r w:rsidRPr="00DD4457">
        <w:rPr>
          <w:rFonts w:ascii="Times New Roman" w:hAnsi="Times New Roman" w:cs="Times New Roman"/>
        </w:rPr>
        <w:t>adopt flexible programmes that support users with disabilities</w:t>
      </w:r>
      <w:r>
        <w:rPr>
          <w:rFonts w:ascii="Times New Roman" w:hAnsi="Times New Roman" w:cs="Times New Roman"/>
        </w:rPr>
        <w:t xml:space="preserve"> and</w:t>
      </w:r>
      <w:r w:rsidRPr="00DD4457">
        <w:rPr>
          <w:rFonts w:ascii="Times New Roman" w:hAnsi="Times New Roman" w:cs="Times New Roman"/>
        </w:rPr>
        <w:t xml:space="preserve"> </w:t>
      </w:r>
      <w:r>
        <w:rPr>
          <w:rFonts w:ascii="Times New Roman" w:hAnsi="Times New Roman" w:cs="Times New Roman"/>
        </w:rPr>
        <w:t xml:space="preserve">provide </w:t>
      </w:r>
      <w:r w:rsidRPr="00DD4457">
        <w:rPr>
          <w:rFonts w:ascii="Times New Roman" w:hAnsi="Times New Roman" w:cs="Times New Roman"/>
        </w:rPr>
        <w:t>schedules that support attendance</w:t>
      </w:r>
      <w:r>
        <w:rPr>
          <w:rFonts w:ascii="Times New Roman" w:hAnsi="Times New Roman" w:cs="Times New Roman"/>
        </w:rPr>
        <w:t xml:space="preserve">. It is clear that evenings are the preferred times but this automatically places attendance at the programme in competition with other commitments. Providing </w:t>
      </w:r>
      <w:r w:rsidRPr="00DD4457">
        <w:rPr>
          <w:rFonts w:ascii="Times New Roman" w:hAnsi="Times New Roman" w:cs="Times New Roman"/>
        </w:rPr>
        <w:t>a rolling approach where</w:t>
      </w:r>
      <w:r>
        <w:rPr>
          <w:rFonts w:ascii="Times New Roman" w:hAnsi="Times New Roman" w:cs="Times New Roman"/>
        </w:rPr>
        <w:t xml:space="preserve"> the</w:t>
      </w:r>
      <w:r w:rsidRPr="00DD4457">
        <w:rPr>
          <w:rFonts w:ascii="Times New Roman" w:hAnsi="Times New Roman" w:cs="Times New Roman"/>
        </w:rPr>
        <w:t xml:space="preserve"> same sessions </w:t>
      </w:r>
      <w:r>
        <w:rPr>
          <w:rFonts w:ascii="Times New Roman" w:hAnsi="Times New Roman" w:cs="Times New Roman"/>
        </w:rPr>
        <w:t xml:space="preserve">are </w:t>
      </w:r>
      <w:r w:rsidRPr="00DD4457">
        <w:rPr>
          <w:rFonts w:ascii="Times New Roman" w:hAnsi="Times New Roman" w:cs="Times New Roman"/>
        </w:rPr>
        <w:t>run on multiple days to allow ‘drop in’ ra</w:t>
      </w:r>
      <w:r>
        <w:rPr>
          <w:rFonts w:ascii="Times New Roman" w:hAnsi="Times New Roman" w:cs="Times New Roman"/>
        </w:rPr>
        <w:t>ther than scheduled approaches might help to minimise the impact of barriers to participation.</w:t>
      </w:r>
    </w:p>
    <w:p w:rsidR="005F26D2" w:rsidRPr="00CA3C81" w:rsidRDefault="005F26D2" w:rsidP="005F26D2">
      <w:pPr>
        <w:pStyle w:val="ListParagraph"/>
        <w:numPr>
          <w:ilvl w:val="0"/>
          <w:numId w:val="32"/>
        </w:numPr>
        <w:spacing w:after="0" w:line="360" w:lineRule="auto"/>
        <w:ind w:left="567" w:hanging="567"/>
        <w:jc w:val="both"/>
        <w:rPr>
          <w:rFonts w:ascii="Times New Roman" w:hAnsi="Times New Roman" w:cs="Times New Roman"/>
        </w:rPr>
      </w:pPr>
      <w:r w:rsidRPr="00CA3C81">
        <w:rPr>
          <w:rFonts w:ascii="Times New Roman" w:hAnsi="Times New Roman" w:cs="Times New Roman"/>
        </w:rPr>
        <w:t>Further research is needed to investigate differences between fans of different sports particularly in relation to types of services that would provide the greatest added value (e.g. alcohol advice), and the general health profiles of fans so as to identify key differences between sports and subsequent interventions required.</w:t>
      </w:r>
    </w:p>
    <w:p w:rsidR="006A58D4" w:rsidRDefault="005F26D2" w:rsidP="00A66F60">
      <w:pPr>
        <w:pStyle w:val="ListParagraph"/>
        <w:numPr>
          <w:ilvl w:val="0"/>
          <w:numId w:val="32"/>
        </w:numPr>
        <w:spacing w:after="0" w:line="360" w:lineRule="auto"/>
        <w:ind w:left="567" w:hanging="567"/>
        <w:jc w:val="both"/>
        <w:rPr>
          <w:rFonts w:ascii="Times New Roman" w:hAnsi="Times New Roman" w:cs="Times New Roman"/>
        </w:rPr>
      </w:pPr>
      <w:r>
        <w:rPr>
          <w:rFonts w:ascii="Times New Roman" w:hAnsi="Times New Roman" w:cs="Times New Roman"/>
        </w:rPr>
        <w:t>I</w:t>
      </w:r>
      <w:r w:rsidRPr="00481A27">
        <w:rPr>
          <w:rFonts w:ascii="Times New Roman" w:hAnsi="Times New Roman" w:cs="Times New Roman"/>
        </w:rPr>
        <w:t>ncorporat</w:t>
      </w:r>
      <w:r>
        <w:rPr>
          <w:rFonts w:ascii="Times New Roman" w:hAnsi="Times New Roman" w:cs="Times New Roman"/>
        </w:rPr>
        <w:t>ing</w:t>
      </w:r>
      <w:r w:rsidRPr="00481A27">
        <w:rPr>
          <w:rFonts w:ascii="Times New Roman" w:hAnsi="Times New Roman" w:cs="Times New Roman"/>
        </w:rPr>
        <w:t xml:space="preserve"> active travel </w:t>
      </w:r>
      <w:r>
        <w:rPr>
          <w:rFonts w:ascii="Times New Roman" w:hAnsi="Times New Roman" w:cs="Times New Roman"/>
        </w:rPr>
        <w:t>as a component of the programme might encourage fans, particularly those who are used to travelling together to matches, to walk or cycle together to the programme sessions.</w:t>
      </w:r>
    </w:p>
    <w:p w:rsidR="00B6735E" w:rsidRPr="00B6735E" w:rsidRDefault="00B6735E" w:rsidP="00B6735E">
      <w:pPr>
        <w:pStyle w:val="ListParagraph"/>
        <w:spacing w:after="0" w:line="360" w:lineRule="auto"/>
        <w:ind w:left="567"/>
        <w:jc w:val="both"/>
        <w:rPr>
          <w:rFonts w:ascii="Times New Roman" w:hAnsi="Times New Roman" w:cs="Times New Roman"/>
        </w:rPr>
      </w:pPr>
    </w:p>
    <w:p w:rsidR="00A66F60" w:rsidRPr="00015CFF" w:rsidRDefault="00A66F60" w:rsidP="00A66F60">
      <w:pPr>
        <w:rPr>
          <w:rFonts w:ascii="Times New Roman" w:hAnsi="Times New Roman" w:cs="Times New Roman"/>
        </w:rPr>
      </w:pPr>
      <w:r w:rsidRPr="00015CFF">
        <w:rPr>
          <w:rFonts w:ascii="Times New Roman" w:hAnsi="Times New Roman" w:cs="Times New Roman"/>
          <w:b/>
        </w:rPr>
        <w:t>Conclusion</w:t>
      </w:r>
    </w:p>
    <w:p w:rsidR="005F26D2" w:rsidRPr="00DD4457" w:rsidRDefault="005F26D2" w:rsidP="005F26D2">
      <w:pPr>
        <w:pStyle w:val="Heading1"/>
        <w:spacing w:before="0" w:line="360" w:lineRule="auto"/>
        <w:jc w:val="both"/>
        <w:rPr>
          <w:rFonts w:cs="Times New Roman"/>
          <w:sz w:val="22"/>
          <w:szCs w:val="22"/>
        </w:rPr>
      </w:pPr>
      <w:r w:rsidRPr="00481A27">
        <w:rPr>
          <w:rFonts w:cs="Times New Roman"/>
          <w:b w:val="0"/>
          <w:sz w:val="22"/>
          <w:szCs w:val="22"/>
        </w:rPr>
        <w:t>Th</w:t>
      </w:r>
      <w:r>
        <w:rPr>
          <w:rFonts w:cs="Times New Roman"/>
          <w:b w:val="0"/>
          <w:sz w:val="22"/>
          <w:szCs w:val="22"/>
        </w:rPr>
        <w:t>is</w:t>
      </w:r>
      <w:r w:rsidRPr="00481A27">
        <w:rPr>
          <w:rFonts w:cs="Times New Roman"/>
          <w:b w:val="0"/>
          <w:sz w:val="22"/>
          <w:szCs w:val="22"/>
        </w:rPr>
        <w:t xml:space="preserve"> project</w:t>
      </w:r>
      <w:r>
        <w:rPr>
          <w:rFonts w:cs="Times New Roman"/>
          <w:b w:val="0"/>
          <w:sz w:val="22"/>
          <w:szCs w:val="22"/>
        </w:rPr>
        <w:t>’s</w:t>
      </w:r>
      <w:r w:rsidRPr="00481A27">
        <w:rPr>
          <w:rFonts w:cs="Times New Roman"/>
          <w:b w:val="0"/>
          <w:sz w:val="22"/>
          <w:szCs w:val="22"/>
        </w:rPr>
        <w:t xml:space="preserve"> findings show that fans’ </w:t>
      </w:r>
      <w:r>
        <w:rPr>
          <w:rFonts w:cs="Times New Roman"/>
          <w:b w:val="0"/>
          <w:sz w:val="22"/>
          <w:szCs w:val="22"/>
        </w:rPr>
        <w:t xml:space="preserve">were broadly positive about </w:t>
      </w:r>
      <w:r w:rsidRPr="00481A27">
        <w:rPr>
          <w:rFonts w:cs="Times New Roman"/>
          <w:b w:val="0"/>
          <w:sz w:val="22"/>
          <w:szCs w:val="22"/>
        </w:rPr>
        <w:t>participatin</w:t>
      </w:r>
      <w:r>
        <w:rPr>
          <w:rFonts w:cs="Times New Roman"/>
          <w:b w:val="0"/>
          <w:sz w:val="22"/>
          <w:szCs w:val="22"/>
        </w:rPr>
        <w:t>g</w:t>
      </w:r>
      <w:r w:rsidRPr="00481A27">
        <w:rPr>
          <w:rFonts w:cs="Times New Roman"/>
          <w:b w:val="0"/>
          <w:sz w:val="22"/>
          <w:szCs w:val="22"/>
        </w:rPr>
        <w:t xml:space="preserve"> in a healthy living programme </w:t>
      </w:r>
      <w:r w:rsidRPr="00DD4457">
        <w:rPr>
          <w:rFonts w:cs="Times New Roman"/>
          <w:b w:val="0"/>
          <w:sz w:val="22"/>
          <w:szCs w:val="22"/>
        </w:rPr>
        <w:t xml:space="preserve">at their favourite club or venue. Public health deliverers, sports teams, </w:t>
      </w:r>
      <w:r>
        <w:rPr>
          <w:rFonts w:cs="Times New Roman"/>
          <w:b w:val="0"/>
          <w:sz w:val="22"/>
          <w:szCs w:val="22"/>
        </w:rPr>
        <w:t>local authorities</w:t>
      </w:r>
      <w:r w:rsidRPr="00DD4457">
        <w:rPr>
          <w:rFonts w:cs="Times New Roman"/>
          <w:b w:val="0"/>
          <w:sz w:val="22"/>
          <w:szCs w:val="22"/>
        </w:rPr>
        <w:t xml:space="preserve"> and </w:t>
      </w:r>
      <w:r>
        <w:rPr>
          <w:rFonts w:cs="Times New Roman"/>
          <w:b w:val="0"/>
          <w:sz w:val="22"/>
          <w:szCs w:val="22"/>
        </w:rPr>
        <w:t xml:space="preserve">sport </w:t>
      </w:r>
      <w:r w:rsidRPr="00DD4457">
        <w:rPr>
          <w:rFonts w:cs="Times New Roman"/>
          <w:b w:val="0"/>
          <w:sz w:val="22"/>
          <w:szCs w:val="22"/>
        </w:rPr>
        <w:t xml:space="preserve">leagues would be prudent to </w:t>
      </w:r>
      <w:r>
        <w:rPr>
          <w:rFonts w:cs="Times New Roman"/>
          <w:b w:val="0"/>
          <w:sz w:val="22"/>
          <w:szCs w:val="22"/>
        </w:rPr>
        <w:t>explore</w:t>
      </w:r>
      <w:r w:rsidRPr="00DD4457">
        <w:rPr>
          <w:rFonts w:cs="Times New Roman"/>
          <w:b w:val="0"/>
          <w:sz w:val="22"/>
          <w:szCs w:val="22"/>
        </w:rPr>
        <w:t xml:space="preserve"> these intervention opportunities as a means to deliver</w:t>
      </w:r>
      <w:r>
        <w:rPr>
          <w:rFonts w:cs="Times New Roman"/>
          <w:b w:val="0"/>
          <w:sz w:val="22"/>
          <w:szCs w:val="22"/>
        </w:rPr>
        <w:t xml:space="preserve">ing </w:t>
      </w:r>
      <w:r w:rsidRPr="00DD4457">
        <w:rPr>
          <w:rFonts w:cs="Times New Roman"/>
          <w:b w:val="0"/>
          <w:sz w:val="22"/>
          <w:szCs w:val="22"/>
        </w:rPr>
        <w:t xml:space="preserve">health, physical activity, </w:t>
      </w:r>
      <w:r>
        <w:rPr>
          <w:rFonts w:cs="Times New Roman"/>
          <w:b w:val="0"/>
          <w:sz w:val="22"/>
          <w:szCs w:val="22"/>
        </w:rPr>
        <w:t>and well-being programmes to a wide range of people.</w:t>
      </w:r>
    </w:p>
    <w:p w:rsidR="00A66F60" w:rsidRDefault="00A66F60" w:rsidP="00A66F60">
      <w:pPr>
        <w:pStyle w:val="Heading1"/>
        <w:spacing w:before="0" w:line="360" w:lineRule="auto"/>
        <w:rPr>
          <w:rFonts w:cs="Times New Roman"/>
          <w:sz w:val="22"/>
          <w:szCs w:val="22"/>
        </w:rPr>
      </w:pPr>
    </w:p>
    <w:p w:rsidR="00A66F60" w:rsidRPr="004D531C" w:rsidRDefault="00A66F60" w:rsidP="00A66F60">
      <w:pPr>
        <w:pStyle w:val="Heading1"/>
        <w:spacing w:before="0" w:line="360" w:lineRule="auto"/>
        <w:rPr>
          <w:rFonts w:cs="Times New Roman"/>
          <w:sz w:val="22"/>
          <w:szCs w:val="22"/>
        </w:rPr>
      </w:pPr>
      <w:r w:rsidRPr="004D531C">
        <w:rPr>
          <w:rFonts w:cs="Times New Roman"/>
          <w:sz w:val="22"/>
          <w:szCs w:val="22"/>
        </w:rPr>
        <w:t>Recommendations</w:t>
      </w:r>
    </w:p>
    <w:p w:rsidR="00A66F60" w:rsidRDefault="00A66F60" w:rsidP="00A66F60">
      <w:pPr>
        <w:rPr>
          <w:rFonts w:ascii="Times New Roman" w:hAnsi="Times New Roman" w:cs="Times New Roman"/>
        </w:rPr>
      </w:pPr>
      <w:r w:rsidRPr="004D531C">
        <w:rPr>
          <w:rFonts w:ascii="Times New Roman" w:hAnsi="Times New Roman" w:cs="Times New Roman"/>
        </w:rPr>
        <w:t xml:space="preserve">1. </w:t>
      </w:r>
      <w:r>
        <w:rPr>
          <w:rFonts w:ascii="Times New Roman" w:hAnsi="Times New Roman" w:cs="Times New Roman"/>
        </w:rPr>
        <w:t>Flexibility of schedule and content including bespoke components where appropriate.</w:t>
      </w:r>
    </w:p>
    <w:p w:rsidR="00A66F60" w:rsidRDefault="00A66F60" w:rsidP="00A66F60">
      <w:pPr>
        <w:rPr>
          <w:rFonts w:ascii="Times New Roman" w:hAnsi="Times New Roman" w:cs="Times New Roman"/>
        </w:rPr>
      </w:pPr>
      <w:r>
        <w:rPr>
          <w:rFonts w:ascii="Times New Roman" w:hAnsi="Times New Roman" w:cs="Times New Roman"/>
        </w:rPr>
        <w:t>2. Health subject programming focusing on physical activity, health check, and dietary advice. (</w:t>
      </w:r>
      <w:proofErr w:type="gramStart"/>
      <w:r>
        <w:rPr>
          <w:rFonts w:ascii="Times New Roman" w:hAnsi="Times New Roman" w:cs="Times New Roman"/>
        </w:rPr>
        <w:t>links</w:t>
      </w:r>
      <w:proofErr w:type="gramEnd"/>
      <w:r>
        <w:rPr>
          <w:rFonts w:ascii="Times New Roman" w:hAnsi="Times New Roman" w:cs="Times New Roman"/>
        </w:rPr>
        <w:t xml:space="preserve"> to other professional services)</w:t>
      </w:r>
    </w:p>
    <w:p w:rsidR="00A66F60" w:rsidRDefault="00A66F60" w:rsidP="00A66F60">
      <w:pPr>
        <w:rPr>
          <w:rFonts w:ascii="Times New Roman" w:hAnsi="Times New Roman" w:cs="Times New Roman"/>
        </w:rPr>
      </w:pPr>
      <w:r>
        <w:rPr>
          <w:rFonts w:ascii="Times New Roman" w:hAnsi="Times New Roman" w:cs="Times New Roman"/>
        </w:rPr>
        <w:t>3. Incorporation of health apps to support programme delivery focused on dietary advice and record achievement.</w:t>
      </w:r>
    </w:p>
    <w:p w:rsidR="00A66F60" w:rsidRDefault="00A66F60" w:rsidP="00A66F60">
      <w:pPr>
        <w:rPr>
          <w:rFonts w:ascii="Times New Roman" w:hAnsi="Times New Roman" w:cs="Times New Roman"/>
        </w:rPr>
      </w:pPr>
      <w:r>
        <w:rPr>
          <w:rFonts w:ascii="Times New Roman" w:hAnsi="Times New Roman" w:cs="Times New Roman"/>
        </w:rPr>
        <w:t xml:space="preserve">4. Awareness of different gender </w:t>
      </w:r>
      <w:r w:rsidR="00015CFF">
        <w:rPr>
          <w:rFonts w:ascii="Times New Roman" w:hAnsi="Times New Roman" w:cs="Times New Roman"/>
        </w:rPr>
        <w:t>emphasises</w:t>
      </w:r>
      <w:r>
        <w:rPr>
          <w:rFonts w:ascii="Times New Roman" w:hAnsi="Times New Roman" w:cs="Times New Roman"/>
        </w:rPr>
        <w:t xml:space="preserve"> for health programming and programme development.</w:t>
      </w:r>
    </w:p>
    <w:p w:rsidR="00A66F60" w:rsidRDefault="00A66F60" w:rsidP="00A66F60">
      <w:pPr>
        <w:rPr>
          <w:rFonts w:ascii="Times New Roman" w:hAnsi="Times New Roman" w:cs="Times New Roman"/>
        </w:rPr>
      </w:pPr>
      <w:r>
        <w:rPr>
          <w:rFonts w:ascii="Times New Roman" w:hAnsi="Times New Roman" w:cs="Times New Roman"/>
        </w:rPr>
        <w:t>5. Programme offering on weekday evenings, with alternative of weekday lunchtime.</w:t>
      </w:r>
    </w:p>
    <w:p w:rsidR="00A66F60" w:rsidRPr="004D531C" w:rsidRDefault="00A66F60" w:rsidP="00A66F60">
      <w:pPr>
        <w:rPr>
          <w:rFonts w:ascii="Times New Roman" w:hAnsi="Times New Roman" w:cs="Times New Roman"/>
        </w:rPr>
      </w:pPr>
      <w:r>
        <w:rPr>
          <w:rFonts w:ascii="Times New Roman" w:hAnsi="Times New Roman" w:cs="Times New Roman"/>
        </w:rPr>
        <w:t>6. Development of a team league against other clubs/teams, support from players/sport professionals, and concessions on entry would attract fans to participate in the programme.</w:t>
      </w:r>
    </w:p>
    <w:p w:rsidR="002B247A" w:rsidRDefault="002B247A" w:rsidP="006E3E1F">
      <w:pPr>
        <w:pStyle w:val="Heading1"/>
        <w:spacing w:before="0" w:line="360" w:lineRule="auto"/>
        <w:rPr>
          <w:rFonts w:cs="Times New Roman"/>
          <w:sz w:val="22"/>
          <w:szCs w:val="22"/>
        </w:rPr>
      </w:pPr>
    </w:p>
    <w:p w:rsidR="002B247A" w:rsidRDefault="002B247A" w:rsidP="006E3E1F">
      <w:pPr>
        <w:pStyle w:val="Heading1"/>
        <w:spacing w:before="0" w:line="360" w:lineRule="auto"/>
        <w:rPr>
          <w:rFonts w:cs="Times New Roman"/>
          <w:sz w:val="22"/>
          <w:szCs w:val="22"/>
        </w:rPr>
      </w:pPr>
    </w:p>
    <w:p w:rsidR="002B247A" w:rsidRDefault="002B247A" w:rsidP="006E3E1F">
      <w:pPr>
        <w:pStyle w:val="Heading1"/>
        <w:spacing w:before="0" w:line="360" w:lineRule="auto"/>
        <w:rPr>
          <w:rFonts w:cs="Times New Roman"/>
          <w:sz w:val="22"/>
          <w:szCs w:val="22"/>
        </w:rPr>
      </w:pPr>
    </w:p>
    <w:p w:rsidR="002B247A" w:rsidRDefault="002B247A" w:rsidP="006E3E1F">
      <w:pPr>
        <w:pStyle w:val="Heading1"/>
        <w:spacing w:before="0" w:line="360" w:lineRule="auto"/>
        <w:rPr>
          <w:rFonts w:cs="Times New Roman"/>
          <w:sz w:val="22"/>
          <w:szCs w:val="22"/>
        </w:rPr>
      </w:pPr>
    </w:p>
    <w:p w:rsidR="002B247A" w:rsidRDefault="002B247A" w:rsidP="006E3E1F">
      <w:pPr>
        <w:pStyle w:val="Heading1"/>
        <w:spacing w:before="0" w:line="360" w:lineRule="auto"/>
        <w:rPr>
          <w:rFonts w:cs="Times New Roman"/>
          <w:sz w:val="22"/>
          <w:szCs w:val="22"/>
        </w:rPr>
      </w:pPr>
    </w:p>
    <w:p w:rsidR="002B247A" w:rsidRDefault="002B247A" w:rsidP="006E3E1F">
      <w:pPr>
        <w:pStyle w:val="Heading1"/>
        <w:spacing w:before="0" w:line="360" w:lineRule="auto"/>
        <w:rPr>
          <w:rFonts w:cs="Times New Roman"/>
          <w:sz w:val="22"/>
          <w:szCs w:val="22"/>
        </w:rPr>
      </w:pPr>
    </w:p>
    <w:p w:rsidR="00C46E77" w:rsidRPr="00C46E77" w:rsidRDefault="00C46E77" w:rsidP="00C46E77"/>
    <w:p w:rsidR="006E3E1F" w:rsidRDefault="006E3E1F" w:rsidP="002B247A">
      <w:pPr>
        <w:pStyle w:val="Heading1"/>
        <w:spacing w:before="0" w:line="360" w:lineRule="auto"/>
        <w:jc w:val="center"/>
        <w:rPr>
          <w:rFonts w:cs="Times New Roman"/>
          <w:sz w:val="22"/>
          <w:szCs w:val="22"/>
        </w:rPr>
      </w:pPr>
      <w:bookmarkStart w:id="23" w:name="_Toc376773794"/>
      <w:r w:rsidRPr="00FF013D">
        <w:rPr>
          <w:rFonts w:cs="Times New Roman"/>
          <w:sz w:val="22"/>
          <w:szCs w:val="22"/>
        </w:rPr>
        <w:t>References</w:t>
      </w:r>
      <w:bookmarkEnd w:id="23"/>
    </w:p>
    <w:p w:rsidR="000B0A13" w:rsidRPr="000B0A13" w:rsidRDefault="000B0A13" w:rsidP="000B0A13"/>
    <w:p w:rsidR="000B0A13" w:rsidRPr="00C76924" w:rsidRDefault="000B0A13" w:rsidP="00C76924">
      <w:pPr>
        <w:pStyle w:val="NormalWeb"/>
        <w:shd w:val="clear" w:color="auto" w:fill="FFFFFF"/>
        <w:spacing w:before="0" w:beforeAutospacing="0" w:after="0" w:afterAutospacing="0" w:line="360" w:lineRule="auto"/>
        <w:ind w:left="709" w:hanging="709"/>
        <w:jc w:val="both"/>
        <w:rPr>
          <w:rFonts w:eastAsiaTheme="minorHAnsi"/>
          <w:sz w:val="22"/>
          <w:szCs w:val="22"/>
        </w:rPr>
      </w:pPr>
      <w:proofErr w:type="spellStart"/>
      <w:r w:rsidRPr="00C76924">
        <w:rPr>
          <w:color w:val="000000" w:themeColor="text1"/>
          <w:sz w:val="22"/>
          <w:szCs w:val="22"/>
        </w:rPr>
        <w:t>Bryman</w:t>
      </w:r>
      <w:proofErr w:type="spellEnd"/>
      <w:r w:rsidRPr="00C76924">
        <w:rPr>
          <w:rFonts w:eastAsiaTheme="minorHAnsi"/>
          <w:sz w:val="22"/>
          <w:szCs w:val="22"/>
        </w:rPr>
        <w:t xml:space="preserve">, A. (2008). </w:t>
      </w:r>
      <w:proofErr w:type="gramStart"/>
      <w:r w:rsidRPr="00C76924">
        <w:rPr>
          <w:rFonts w:eastAsiaTheme="minorHAnsi"/>
          <w:i/>
          <w:iCs/>
          <w:sz w:val="22"/>
          <w:szCs w:val="22"/>
        </w:rPr>
        <w:t xml:space="preserve">Social research methods </w:t>
      </w:r>
      <w:r w:rsidRPr="00C76924">
        <w:rPr>
          <w:rFonts w:eastAsiaTheme="minorHAnsi"/>
          <w:sz w:val="22"/>
          <w:szCs w:val="22"/>
        </w:rPr>
        <w:t>(3rd).</w:t>
      </w:r>
      <w:proofErr w:type="gramEnd"/>
      <w:r w:rsidRPr="00C76924">
        <w:rPr>
          <w:rFonts w:eastAsiaTheme="minorHAnsi"/>
          <w:sz w:val="22"/>
          <w:szCs w:val="22"/>
        </w:rPr>
        <w:t xml:space="preserve"> Oxford: Oxford University Press.</w:t>
      </w:r>
    </w:p>
    <w:p w:rsidR="000B0A13" w:rsidRPr="00C76924" w:rsidRDefault="000B0A13" w:rsidP="00C76924">
      <w:pPr>
        <w:pStyle w:val="NormalWeb"/>
        <w:shd w:val="clear" w:color="auto" w:fill="FFFFFF"/>
        <w:spacing w:before="0" w:beforeAutospacing="0" w:after="0" w:afterAutospacing="0" w:line="360" w:lineRule="auto"/>
        <w:ind w:left="709" w:hanging="709"/>
        <w:jc w:val="both"/>
        <w:rPr>
          <w:color w:val="000000" w:themeColor="text1"/>
          <w:sz w:val="22"/>
          <w:szCs w:val="22"/>
        </w:rPr>
      </w:pPr>
      <w:proofErr w:type="spellStart"/>
      <w:r w:rsidRPr="00C76924">
        <w:rPr>
          <w:color w:val="000000" w:themeColor="text1"/>
          <w:sz w:val="22"/>
          <w:szCs w:val="22"/>
        </w:rPr>
        <w:t>Bryman</w:t>
      </w:r>
      <w:proofErr w:type="spellEnd"/>
      <w:r w:rsidRPr="00C76924">
        <w:rPr>
          <w:color w:val="000000" w:themeColor="text1"/>
          <w:sz w:val="22"/>
          <w:szCs w:val="22"/>
        </w:rPr>
        <w:t xml:space="preserve">, A. (2006). Integrating quantitative and qualitative research: How is it done? </w:t>
      </w:r>
      <w:r w:rsidRPr="00C76924">
        <w:rPr>
          <w:i/>
          <w:color w:val="000000" w:themeColor="text1"/>
          <w:sz w:val="22"/>
          <w:szCs w:val="22"/>
        </w:rPr>
        <w:t>Qualitative Research</w:t>
      </w:r>
      <w:r w:rsidRPr="00C76924">
        <w:rPr>
          <w:color w:val="000000" w:themeColor="text1"/>
          <w:sz w:val="22"/>
          <w:szCs w:val="22"/>
        </w:rPr>
        <w:t>, 6, 97-113.</w:t>
      </w:r>
    </w:p>
    <w:p w:rsidR="00F83176" w:rsidRDefault="00F83176" w:rsidP="00C76924">
      <w:pPr>
        <w:pStyle w:val="NormalWeb"/>
        <w:shd w:val="clear" w:color="auto" w:fill="FFFFFF"/>
        <w:spacing w:before="0" w:beforeAutospacing="0" w:after="0" w:afterAutospacing="0" w:line="360" w:lineRule="auto"/>
        <w:ind w:left="709" w:hanging="709"/>
        <w:jc w:val="both"/>
        <w:rPr>
          <w:color w:val="000000" w:themeColor="text1"/>
          <w:sz w:val="22"/>
          <w:szCs w:val="22"/>
        </w:rPr>
      </w:pPr>
      <w:proofErr w:type="spellStart"/>
      <w:proofErr w:type="gramStart"/>
      <w:r w:rsidRPr="00C76924">
        <w:rPr>
          <w:color w:val="000000" w:themeColor="text1"/>
          <w:sz w:val="22"/>
          <w:szCs w:val="22"/>
        </w:rPr>
        <w:t>Caspersen</w:t>
      </w:r>
      <w:proofErr w:type="spellEnd"/>
      <w:r w:rsidRPr="00C76924">
        <w:rPr>
          <w:color w:val="000000" w:themeColor="text1"/>
          <w:sz w:val="22"/>
          <w:szCs w:val="22"/>
        </w:rPr>
        <w:t>, C.J., Powell, K.E. &amp; Christenson, G.M. (1985).</w:t>
      </w:r>
      <w:proofErr w:type="gramEnd"/>
      <w:r w:rsidRPr="00C76924">
        <w:rPr>
          <w:color w:val="000000" w:themeColor="text1"/>
          <w:sz w:val="22"/>
          <w:szCs w:val="22"/>
        </w:rPr>
        <w:t xml:space="preserve"> Physical activity, exercise, and physical fitness: Definitions and distinctions for health-related research. </w:t>
      </w:r>
      <w:r w:rsidRPr="00C76924">
        <w:rPr>
          <w:i/>
          <w:color w:val="000000" w:themeColor="text1"/>
          <w:sz w:val="22"/>
          <w:szCs w:val="22"/>
        </w:rPr>
        <w:t>Public Health Reports</w:t>
      </w:r>
      <w:r w:rsidRPr="00C76924">
        <w:rPr>
          <w:color w:val="000000" w:themeColor="text1"/>
          <w:sz w:val="22"/>
          <w:szCs w:val="22"/>
        </w:rPr>
        <w:t>, 100(2), 126-131.</w:t>
      </w:r>
    </w:p>
    <w:p w:rsidR="004E4D6B" w:rsidRPr="00C76924" w:rsidRDefault="004E4D6B" w:rsidP="00C76924">
      <w:pPr>
        <w:pStyle w:val="NormalWeb"/>
        <w:shd w:val="clear" w:color="auto" w:fill="FFFFFF"/>
        <w:spacing w:before="0" w:beforeAutospacing="0" w:after="0" w:afterAutospacing="0" w:line="360" w:lineRule="auto"/>
        <w:ind w:left="709" w:hanging="709"/>
        <w:jc w:val="both"/>
        <w:rPr>
          <w:color w:val="000000" w:themeColor="text1"/>
          <w:sz w:val="22"/>
          <w:szCs w:val="22"/>
        </w:rPr>
      </w:pPr>
      <w:proofErr w:type="gramStart"/>
      <w:r>
        <w:rPr>
          <w:color w:val="000000" w:themeColor="text1"/>
          <w:sz w:val="22"/>
          <w:szCs w:val="22"/>
        </w:rPr>
        <w:t>Corbin, J. &amp; Strauss, A. (2008).</w:t>
      </w:r>
      <w:proofErr w:type="gramEnd"/>
      <w:r>
        <w:rPr>
          <w:color w:val="000000" w:themeColor="text1"/>
          <w:sz w:val="22"/>
          <w:szCs w:val="22"/>
        </w:rPr>
        <w:t xml:space="preserve"> </w:t>
      </w:r>
      <w:proofErr w:type="gramStart"/>
      <w:r w:rsidRPr="004E4D6B">
        <w:rPr>
          <w:i/>
          <w:color w:val="000000" w:themeColor="text1"/>
          <w:sz w:val="22"/>
          <w:szCs w:val="22"/>
        </w:rPr>
        <w:t>Basics of qualitative research</w:t>
      </w:r>
      <w:r>
        <w:rPr>
          <w:color w:val="000000" w:themeColor="text1"/>
          <w:sz w:val="22"/>
          <w:szCs w:val="22"/>
        </w:rPr>
        <w:t xml:space="preserve"> (3</w:t>
      </w:r>
      <w:r w:rsidRPr="004E4D6B">
        <w:rPr>
          <w:color w:val="000000" w:themeColor="text1"/>
          <w:sz w:val="22"/>
          <w:szCs w:val="22"/>
          <w:vertAlign w:val="superscript"/>
        </w:rPr>
        <w:t>rd</w:t>
      </w:r>
      <w:r>
        <w:rPr>
          <w:color w:val="000000" w:themeColor="text1"/>
          <w:sz w:val="22"/>
          <w:szCs w:val="22"/>
        </w:rPr>
        <w:t>).</w:t>
      </w:r>
      <w:proofErr w:type="gramEnd"/>
      <w:r>
        <w:rPr>
          <w:color w:val="000000" w:themeColor="text1"/>
          <w:sz w:val="22"/>
          <w:szCs w:val="22"/>
        </w:rPr>
        <w:t xml:space="preserve"> Thousand Oaks, CA: Sage. </w:t>
      </w:r>
    </w:p>
    <w:p w:rsidR="000B0A13" w:rsidRPr="00C76924" w:rsidRDefault="000B0A13" w:rsidP="00C76924">
      <w:pPr>
        <w:pStyle w:val="NormalWeb"/>
        <w:shd w:val="clear" w:color="auto" w:fill="FFFFFF"/>
        <w:spacing w:before="0" w:beforeAutospacing="0" w:after="0" w:afterAutospacing="0" w:line="360" w:lineRule="auto"/>
        <w:ind w:left="709" w:hanging="709"/>
        <w:jc w:val="both"/>
        <w:rPr>
          <w:i/>
          <w:iCs/>
          <w:sz w:val="22"/>
          <w:szCs w:val="22"/>
        </w:rPr>
      </w:pPr>
      <w:proofErr w:type="spellStart"/>
      <w:proofErr w:type="gramStart"/>
      <w:r w:rsidRPr="00C76924">
        <w:rPr>
          <w:sz w:val="22"/>
          <w:szCs w:val="22"/>
        </w:rPr>
        <w:t>Crotty</w:t>
      </w:r>
      <w:proofErr w:type="spellEnd"/>
      <w:r w:rsidRPr="00C76924">
        <w:rPr>
          <w:sz w:val="22"/>
          <w:szCs w:val="22"/>
        </w:rPr>
        <w:t>, M. (1998).</w:t>
      </w:r>
      <w:proofErr w:type="gramEnd"/>
      <w:r w:rsidRPr="00C76924">
        <w:rPr>
          <w:sz w:val="22"/>
          <w:szCs w:val="22"/>
        </w:rPr>
        <w:t xml:space="preserve"> </w:t>
      </w:r>
      <w:r w:rsidRPr="00C76924">
        <w:rPr>
          <w:i/>
          <w:iCs/>
          <w:sz w:val="22"/>
          <w:szCs w:val="22"/>
        </w:rPr>
        <w:t>The foundations of social research: meaning and perspective in the</w:t>
      </w:r>
    </w:p>
    <w:p w:rsidR="000B0A13" w:rsidRPr="00C76924" w:rsidRDefault="000B0A13" w:rsidP="00C76924">
      <w:pPr>
        <w:spacing w:after="0" w:line="360" w:lineRule="auto"/>
        <w:ind w:left="720"/>
        <w:jc w:val="both"/>
        <w:rPr>
          <w:rFonts w:ascii="Times New Roman" w:hAnsi="Times New Roman" w:cs="Times New Roman"/>
        </w:rPr>
      </w:pPr>
      <w:proofErr w:type="gramStart"/>
      <w:r w:rsidRPr="00C76924">
        <w:rPr>
          <w:rFonts w:ascii="Times New Roman" w:hAnsi="Times New Roman" w:cs="Times New Roman"/>
          <w:i/>
          <w:iCs/>
        </w:rPr>
        <w:t>research</w:t>
      </w:r>
      <w:proofErr w:type="gramEnd"/>
      <w:r w:rsidRPr="00C76924">
        <w:rPr>
          <w:rFonts w:ascii="Times New Roman" w:hAnsi="Times New Roman" w:cs="Times New Roman"/>
          <w:i/>
          <w:iCs/>
        </w:rPr>
        <w:t xml:space="preserve"> process</w:t>
      </w:r>
      <w:r w:rsidRPr="00C76924">
        <w:rPr>
          <w:rFonts w:ascii="Times New Roman" w:hAnsi="Times New Roman" w:cs="Times New Roman"/>
        </w:rPr>
        <w:t>. London: Sage.</w:t>
      </w:r>
    </w:p>
    <w:p w:rsidR="006E3E1F" w:rsidRDefault="006E3E1F" w:rsidP="00C76924">
      <w:pPr>
        <w:spacing w:after="0" w:line="360" w:lineRule="auto"/>
        <w:ind w:left="567" w:hanging="567"/>
        <w:rPr>
          <w:rStyle w:val="Hyperlink"/>
          <w:rFonts w:ascii="Times New Roman" w:hAnsi="Times New Roman" w:cs="Times New Roman"/>
        </w:rPr>
      </w:pPr>
      <w:proofErr w:type="gramStart"/>
      <w:r w:rsidRPr="00C76924">
        <w:rPr>
          <w:rFonts w:ascii="Times New Roman" w:hAnsi="Times New Roman" w:cs="Times New Roman"/>
        </w:rPr>
        <w:t>Department of Health (2012).</w:t>
      </w:r>
      <w:proofErr w:type="gramEnd"/>
      <w:r w:rsidRPr="00C76924">
        <w:rPr>
          <w:rFonts w:ascii="Times New Roman" w:hAnsi="Times New Roman" w:cs="Times New Roman"/>
        </w:rPr>
        <w:t xml:space="preserve"> </w:t>
      </w:r>
      <w:r w:rsidRPr="00C76924">
        <w:rPr>
          <w:rFonts w:ascii="Times New Roman" w:hAnsi="Times New Roman" w:cs="Times New Roman"/>
          <w:i/>
        </w:rPr>
        <w:t>Health and Social Care Act 2012 Factsheet A</w:t>
      </w:r>
      <w:r w:rsidR="00B748E1" w:rsidRPr="00C76924">
        <w:rPr>
          <w:rFonts w:ascii="Times New Roman" w:hAnsi="Times New Roman" w:cs="Times New Roman"/>
          <w:i/>
        </w:rPr>
        <w:t>1</w:t>
      </w:r>
      <w:r w:rsidRPr="00C76924">
        <w:rPr>
          <w:rFonts w:ascii="Times New Roman" w:hAnsi="Times New Roman" w:cs="Times New Roman"/>
          <w:i/>
        </w:rPr>
        <w:t xml:space="preserve">: </w:t>
      </w:r>
      <w:r w:rsidR="00BC1DF3" w:rsidRPr="00C76924">
        <w:rPr>
          <w:rFonts w:ascii="Times New Roman" w:hAnsi="Times New Roman" w:cs="Times New Roman"/>
          <w:i/>
        </w:rPr>
        <w:t>Overview</w:t>
      </w:r>
      <w:r w:rsidR="00B748E1" w:rsidRPr="00C76924">
        <w:rPr>
          <w:rFonts w:ascii="Times New Roman" w:hAnsi="Times New Roman" w:cs="Times New Roman"/>
          <w:i/>
        </w:rPr>
        <w:t xml:space="preserve"> of the Act</w:t>
      </w:r>
      <w:r w:rsidRPr="00C76924">
        <w:rPr>
          <w:rFonts w:ascii="Times New Roman" w:hAnsi="Times New Roman" w:cs="Times New Roman"/>
        </w:rPr>
        <w:t xml:space="preserve">. London: Department of Health. Available at: </w:t>
      </w:r>
      <w:hyperlink r:id="rId29" w:history="1">
        <w:r w:rsidR="00B748E1" w:rsidRPr="00C76924">
          <w:rPr>
            <w:rStyle w:val="Hyperlink"/>
            <w:rFonts w:ascii="Times New Roman" w:hAnsi="Times New Roman" w:cs="Times New Roman"/>
          </w:rPr>
          <w:t>http://www.legislation.gov.uk/ukpga/2012/7/contents/enacted</w:t>
        </w:r>
      </w:hyperlink>
    </w:p>
    <w:p w:rsidR="00C80B79" w:rsidRPr="00C76924" w:rsidRDefault="00C80B79" w:rsidP="00C76924">
      <w:pPr>
        <w:spacing w:after="0" w:line="360" w:lineRule="auto"/>
        <w:ind w:left="567" w:hanging="567"/>
        <w:rPr>
          <w:rFonts w:ascii="Times New Roman" w:hAnsi="Times New Roman" w:cs="Times New Roman"/>
        </w:rPr>
      </w:pPr>
      <w:proofErr w:type="gramStart"/>
      <w:r w:rsidRPr="00C76924">
        <w:rPr>
          <w:rFonts w:ascii="Times New Roman" w:hAnsi="Times New Roman" w:cs="Times New Roman"/>
        </w:rPr>
        <w:t>Department of Health.</w:t>
      </w:r>
      <w:proofErr w:type="gramEnd"/>
      <w:r w:rsidRPr="00C76924">
        <w:rPr>
          <w:rFonts w:ascii="Times New Roman" w:hAnsi="Times New Roman" w:cs="Times New Roman"/>
        </w:rPr>
        <w:t xml:space="preserve"> (2011</w:t>
      </w:r>
      <w:r>
        <w:rPr>
          <w:rFonts w:ascii="Times New Roman" w:hAnsi="Times New Roman" w:cs="Times New Roman"/>
        </w:rPr>
        <w:t>a</w:t>
      </w:r>
      <w:r w:rsidRPr="00C76924">
        <w:rPr>
          <w:rFonts w:ascii="Times New Roman" w:hAnsi="Times New Roman" w:cs="Times New Roman"/>
        </w:rPr>
        <w:t xml:space="preserve">). </w:t>
      </w:r>
      <w:r w:rsidRPr="004E4D6B">
        <w:rPr>
          <w:rFonts w:ascii="Times New Roman" w:hAnsi="Times New Roman" w:cs="Times New Roman"/>
          <w:i/>
        </w:rPr>
        <w:t>Healthy Lives, Healthy People: A call to action on obesity in England,</w:t>
      </w:r>
      <w:r w:rsidRPr="00C80B79">
        <w:rPr>
          <w:rFonts w:ascii="Times New Roman" w:hAnsi="Times New Roman" w:cs="Times New Roman"/>
        </w:rPr>
        <w:t xml:space="preserve"> </w:t>
      </w:r>
      <w:r w:rsidRPr="00C76924">
        <w:rPr>
          <w:rFonts w:ascii="Times New Roman" w:hAnsi="Times New Roman" w:cs="Times New Roman"/>
        </w:rPr>
        <w:t>London: HMSO.</w:t>
      </w:r>
    </w:p>
    <w:p w:rsidR="009B6975" w:rsidRPr="00C76924" w:rsidRDefault="009B6975" w:rsidP="00C76924">
      <w:pPr>
        <w:spacing w:after="0" w:line="360" w:lineRule="auto"/>
        <w:ind w:left="567" w:hanging="567"/>
        <w:rPr>
          <w:rFonts w:ascii="Times New Roman" w:hAnsi="Times New Roman" w:cs="Times New Roman"/>
        </w:rPr>
      </w:pPr>
      <w:proofErr w:type="gramStart"/>
      <w:r w:rsidRPr="00C76924">
        <w:rPr>
          <w:rFonts w:ascii="Times New Roman" w:hAnsi="Times New Roman" w:cs="Times New Roman"/>
        </w:rPr>
        <w:t>Department of Health.</w:t>
      </w:r>
      <w:proofErr w:type="gramEnd"/>
      <w:r w:rsidRPr="00C76924">
        <w:rPr>
          <w:rFonts w:ascii="Times New Roman" w:hAnsi="Times New Roman" w:cs="Times New Roman"/>
        </w:rPr>
        <w:t xml:space="preserve"> </w:t>
      </w:r>
      <w:proofErr w:type="gramStart"/>
      <w:r w:rsidRPr="00C76924">
        <w:rPr>
          <w:rFonts w:ascii="Times New Roman" w:hAnsi="Times New Roman" w:cs="Times New Roman"/>
        </w:rPr>
        <w:t>(2011</w:t>
      </w:r>
      <w:r w:rsidR="00C80B79">
        <w:rPr>
          <w:rFonts w:ascii="Times New Roman" w:hAnsi="Times New Roman" w:cs="Times New Roman"/>
        </w:rPr>
        <w:t>b</w:t>
      </w:r>
      <w:r w:rsidRPr="00C76924">
        <w:rPr>
          <w:rFonts w:ascii="Times New Roman" w:hAnsi="Times New Roman" w:cs="Times New Roman"/>
        </w:rPr>
        <w:t xml:space="preserve">). </w:t>
      </w:r>
      <w:r w:rsidR="004C50D4" w:rsidRPr="00C76924">
        <w:rPr>
          <w:rFonts w:ascii="Times New Roman" w:hAnsi="Times New Roman" w:cs="Times New Roman"/>
          <w:i/>
        </w:rPr>
        <w:t>UK physical activity guidelines</w:t>
      </w:r>
      <w:r w:rsidRPr="00C76924">
        <w:rPr>
          <w:rFonts w:ascii="Times New Roman" w:hAnsi="Times New Roman" w:cs="Times New Roman"/>
        </w:rPr>
        <w:t>.</w:t>
      </w:r>
      <w:proofErr w:type="gramEnd"/>
      <w:r w:rsidRPr="00C76924">
        <w:rPr>
          <w:rFonts w:ascii="Times New Roman" w:hAnsi="Times New Roman" w:cs="Times New Roman"/>
        </w:rPr>
        <w:t xml:space="preserve"> London: HMSO.</w:t>
      </w:r>
    </w:p>
    <w:p w:rsidR="00BC1DF3" w:rsidRPr="00C76924" w:rsidRDefault="00BC1DF3" w:rsidP="00C76924">
      <w:pPr>
        <w:spacing w:after="0" w:line="360" w:lineRule="auto"/>
        <w:ind w:left="567" w:hanging="567"/>
        <w:rPr>
          <w:rFonts w:ascii="Times New Roman" w:hAnsi="Times New Roman" w:cs="Times New Roman"/>
        </w:rPr>
      </w:pPr>
      <w:proofErr w:type="gramStart"/>
      <w:r w:rsidRPr="00C76924">
        <w:rPr>
          <w:rFonts w:ascii="Times New Roman" w:hAnsi="Times New Roman" w:cs="Times New Roman"/>
        </w:rPr>
        <w:t>Department of Health.</w:t>
      </w:r>
      <w:proofErr w:type="gramEnd"/>
      <w:r w:rsidRPr="00C76924">
        <w:rPr>
          <w:rFonts w:ascii="Times New Roman" w:hAnsi="Times New Roman" w:cs="Times New Roman"/>
        </w:rPr>
        <w:t xml:space="preserve"> (2009). </w:t>
      </w:r>
      <w:r w:rsidRPr="00C76924">
        <w:rPr>
          <w:rFonts w:ascii="Times New Roman" w:hAnsi="Times New Roman" w:cs="Times New Roman"/>
          <w:i/>
        </w:rPr>
        <w:t>Be Active, Be Healthy: A plan for getting the nation moving</w:t>
      </w:r>
      <w:r w:rsidRPr="00C76924">
        <w:rPr>
          <w:rFonts w:ascii="Times New Roman" w:hAnsi="Times New Roman" w:cs="Times New Roman"/>
        </w:rPr>
        <w:t>. London: HMSO.</w:t>
      </w:r>
      <w:r w:rsidR="00871741" w:rsidRPr="00C76924">
        <w:rPr>
          <w:rFonts w:ascii="Times New Roman" w:hAnsi="Times New Roman" w:cs="Times New Roman"/>
        </w:rPr>
        <w:t xml:space="preserve"> </w:t>
      </w:r>
    </w:p>
    <w:p w:rsidR="00984993" w:rsidRDefault="00984993" w:rsidP="00C76924">
      <w:pPr>
        <w:spacing w:after="0" w:line="360" w:lineRule="auto"/>
        <w:ind w:left="567" w:hanging="567"/>
        <w:rPr>
          <w:rFonts w:ascii="Times New Roman" w:hAnsi="Times New Roman" w:cs="Times New Roman"/>
        </w:rPr>
      </w:pPr>
      <w:proofErr w:type="gramStart"/>
      <w:r w:rsidRPr="00C76924">
        <w:rPr>
          <w:rFonts w:ascii="Times New Roman" w:hAnsi="Times New Roman" w:cs="Times New Roman"/>
        </w:rPr>
        <w:t>Donaldson, A. &amp; Finch, C.F. (2012).</w:t>
      </w:r>
      <w:proofErr w:type="gramEnd"/>
      <w:r w:rsidRPr="00C76924">
        <w:rPr>
          <w:rFonts w:ascii="Times New Roman" w:hAnsi="Times New Roman" w:cs="Times New Roman"/>
        </w:rPr>
        <w:t xml:space="preserve"> </w:t>
      </w:r>
      <w:proofErr w:type="gramStart"/>
      <w:r w:rsidRPr="00C76924">
        <w:rPr>
          <w:rFonts w:ascii="Times New Roman" w:hAnsi="Times New Roman" w:cs="Times New Roman"/>
        </w:rPr>
        <w:t>Sport as a setting for promoting health.</w:t>
      </w:r>
      <w:proofErr w:type="gramEnd"/>
      <w:r w:rsidRPr="00C76924">
        <w:rPr>
          <w:rFonts w:ascii="Times New Roman" w:hAnsi="Times New Roman" w:cs="Times New Roman"/>
        </w:rPr>
        <w:t xml:space="preserve"> </w:t>
      </w:r>
      <w:r w:rsidRPr="00C76924">
        <w:rPr>
          <w:rFonts w:ascii="Times New Roman" w:hAnsi="Times New Roman" w:cs="Times New Roman"/>
          <w:i/>
        </w:rPr>
        <w:t>British Journal of Sports Medicine</w:t>
      </w:r>
      <w:r w:rsidRPr="00C76924">
        <w:rPr>
          <w:rFonts w:ascii="Times New Roman" w:hAnsi="Times New Roman" w:cs="Times New Roman"/>
        </w:rPr>
        <w:t>, 46, 4–5.</w:t>
      </w:r>
    </w:p>
    <w:p w:rsidR="00907F7A" w:rsidRPr="00907F7A" w:rsidRDefault="00907F7A" w:rsidP="00907F7A">
      <w:pPr>
        <w:spacing w:after="0" w:line="360" w:lineRule="auto"/>
        <w:ind w:left="567" w:hanging="567"/>
        <w:rPr>
          <w:rFonts w:ascii="Times New Roman" w:hAnsi="Times New Roman" w:cs="Times New Roman"/>
        </w:rPr>
      </w:pPr>
      <w:proofErr w:type="gramStart"/>
      <w:r>
        <w:rPr>
          <w:rFonts w:ascii="Times New Roman" w:hAnsi="Times New Roman" w:cs="Times New Roman"/>
        </w:rPr>
        <w:t xml:space="preserve">Douglas, F.C.G., Greener, J., van </w:t>
      </w:r>
      <w:proofErr w:type="spellStart"/>
      <w:r>
        <w:rPr>
          <w:rFonts w:ascii="Times New Roman" w:hAnsi="Times New Roman" w:cs="Times New Roman"/>
        </w:rPr>
        <w:t>Teijlingen</w:t>
      </w:r>
      <w:proofErr w:type="spellEnd"/>
      <w:r>
        <w:rPr>
          <w:rFonts w:ascii="Times New Roman" w:hAnsi="Times New Roman" w:cs="Times New Roman"/>
        </w:rPr>
        <w:t xml:space="preserve">, E. &amp; </w:t>
      </w:r>
      <w:proofErr w:type="spellStart"/>
      <w:r>
        <w:rPr>
          <w:rFonts w:ascii="Times New Roman" w:hAnsi="Times New Roman" w:cs="Times New Roman"/>
        </w:rPr>
        <w:t>Ludrook</w:t>
      </w:r>
      <w:proofErr w:type="spellEnd"/>
      <w:r>
        <w:rPr>
          <w:rFonts w:ascii="Times New Roman" w:hAnsi="Times New Roman" w:cs="Times New Roman"/>
        </w:rPr>
        <w:t>, A. (2013).</w:t>
      </w:r>
      <w:proofErr w:type="gramEnd"/>
      <w:r w:rsidRPr="00907F7A">
        <w:t xml:space="preserve"> </w:t>
      </w:r>
      <w:proofErr w:type="gramStart"/>
      <w:r w:rsidRPr="00907F7A">
        <w:rPr>
          <w:rFonts w:ascii="Times New Roman" w:hAnsi="Times New Roman" w:cs="Times New Roman"/>
        </w:rPr>
        <w:t>Services just for men?</w:t>
      </w:r>
      <w:proofErr w:type="gramEnd"/>
      <w:r w:rsidRPr="00907F7A">
        <w:rPr>
          <w:rFonts w:ascii="Times New Roman" w:hAnsi="Times New Roman" w:cs="Times New Roman"/>
        </w:rPr>
        <w:t xml:space="preserve"> Insights from a national</w:t>
      </w:r>
      <w:r>
        <w:rPr>
          <w:rFonts w:ascii="Times New Roman" w:hAnsi="Times New Roman" w:cs="Times New Roman"/>
        </w:rPr>
        <w:t xml:space="preserve"> </w:t>
      </w:r>
      <w:r w:rsidRPr="00907F7A">
        <w:rPr>
          <w:rFonts w:ascii="Times New Roman" w:hAnsi="Times New Roman" w:cs="Times New Roman"/>
        </w:rPr>
        <w:t>study of the well men services pilots</w:t>
      </w:r>
      <w:r>
        <w:rPr>
          <w:rFonts w:ascii="Times New Roman" w:hAnsi="Times New Roman" w:cs="Times New Roman"/>
        </w:rPr>
        <w:t xml:space="preserve">. </w:t>
      </w:r>
      <w:proofErr w:type="gramStart"/>
      <w:r>
        <w:rPr>
          <w:rFonts w:ascii="Times New Roman" w:hAnsi="Times New Roman" w:cs="Times New Roman"/>
          <w:i/>
        </w:rPr>
        <w:t>BMC Public Health</w:t>
      </w:r>
      <w:r>
        <w:rPr>
          <w:rFonts w:ascii="Times New Roman" w:hAnsi="Times New Roman" w:cs="Times New Roman"/>
        </w:rPr>
        <w:t xml:space="preserve">, </w:t>
      </w:r>
      <w:r w:rsidRPr="00907F7A">
        <w:rPr>
          <w:rFonts w:ascii="Times New Roman" w:hAnsi="Times New Roman" w:cs="Times New Roman"/>
        </w:rPr>
        <w:t>13, 425.</w:t>
      </w:r>
      <w:proofErr w:type="gramEnd"/>
      <w:r w:rsidRPr="00907F7A">
        <w:rPr>
          <w:rFonts w:ascii="Times New Roman" w:hAnsi="Times New Roman" w:cs="Times New Roman"/>
        </w:rPr>
        <w:t xml:space="preserve"> </w:t>
      </w:r>
      <w:proofErr w:type="spellStart"/>
      <w:proofErr w:type="gramStart"/>
      <w:r>
        <w:rPr>
          <w:rFonts w:ascii="Times New Roman" w:hAnsi="Times New Roman" w:cs="Times New Roman"/>
        </w:rPr>
        <w:t>Doi</w:t>
      </w:r>
      <w:proofErr w:type="spellEnd"/>
      <w:r>
        <w:rPr>
          <w:rFonts w:ascii="Times New Roman" w:hAnsi="Times New Roman" w:cs="Times New Roman"/>
        </w:rPr>
        <w:t xml:space="preserve"> </w:t>
      </w:r>
      <w:r w:rsidRPr="00907F7A">
        <w:rPr>
          <w:rFonts w:ascii="Times New Roman" w:hAnsi="Times New Roman" w:cs="Times New Roman"/>
        </w:rPr>
        <w:t>10.1186/1471-2458-13-425</w:t>
      </w:r>
      <w:r>
        <w:rPr>
          <w:rFonts w:ascii="Times New Roman" w:hAnsi="Times New Roman" w:cs="Times New Roman"/>
        </w:rPr>
        <w:t>.</w:t>
      </w:r>
      <w:proofErr w:type="gramEnd"/>
    </w:p>
    <w:p w:rsidR="00871741" w:rsidRPr="00C76924" w:rsidRDefault="00871741" w:rsidP="00C76924">
      <w:pPr>
        <w:spacing w:after="0" w:line="360" w:lineRule="auto"/>
        <w:ind w:left="567" w:hanging="567"/>
        <w:rPr>
          <w:rFonts w:ascii="Times New Roman" w:hAnsi="Times New Roman" w:cs="Times New Roman"/>
        </w:rPr>
      </w:pPr>
      <w:proofErr w:type="gramStart"/>
      <w:r w:rsidRPr="00C76924">
        <w:rPr>
          <w:rFonts w:ascii="Times New Roman" w:hAnsi="Times New Roman" w:cs="Times New Roman"/>
        </w:rPr>
        <w:t xml:space="preserve">George, E.S., </w:t>
      </w:r>
      <w:proofErr w:type="spellStart"/>
      <w:r w:rsidRPr="00C76924">
        <w:rPr>
          <w:rFonts w:ascii="Times New Roman" w:hAnsi="Times New Roman" w:cs="Times New Roman"/>
        </w:rPr>
        <w:t>Kolt</w:t>
      </w:r>
      <w:proofErr w:type="spellEnd"/>
      <w:r w:rsidRPr="00C76924">
        <w:rPr>
          <w:rFonts w:ascii="Times New Roman" w:hAnsi="Times New Roman" w:cs="Times New Roman"/>
        </w:rPr>
        <w:t xml:space="preserve">, G.S., Duncan, M.J., </w:t>
      </w:r>
      <w:proofErr w:type="spellStart"/>
      <w:r w:rsidRPr="00C76924">
        <w:rPr>
          <w:rFonts w:ascii="Times New Roman" w:hAnsi="Times New Roman" w:cs="Times New Roman"/>
        </w:rPr>
        <w:t>Caperchione</w:t>
      </w:r>
      <w:proofErr w:type="spellEnd"/>
      <w:r w:rsidRPr="00C76924">
        <w:rPr>
          <w:rFonts w:ascii="Times New Roman" w:hAnsi="Times New Roman" w:cs="Times New Roman"/>
        </w:rPr>
        <w:t xml:space="preserve">, C.M., Mummery, W.M., </w:t>
      </w:r>
      <w:proofErr w:type="spellStart"/>
      <w:r w:rsidRPr="00C76924">
        <w:rPr>
          <w:rFonts w:ascii="Times New Roman" w:hAnsi="Times New Roman" w:cs="Times New Roman"/>
        </w:rPr>
        <w:t>Vandelanotte</w:t>
      </w:r>
      <w:proofErr w:type="spellEnd"/>
      <w:r w:rsidRPr="00C76924">
        <w:rPr>
          <w:rFonts w:ascii="Times New Roman" w:hAnsi="Times New Roman" w:cs="Times New Roman"/>
        </w:rPr>
        <w:t>, C…</w:t>
      </w:r>
      <w:proofErr w:type="spellStart"/>
      <w:r w:rsidRPr="00C76924">
        <w:rPr>
          <w:rFonts w:ascii="Times New Roman" w:hAnsi="Times New Roman" w:cs="Times New Roman"/>
        </w:rPr>
        <w:t>Noakes</w:t>
      </w:r>
      <w:proofErr w:type="spellEnd"/>
      <w:r w:rsidRPr="00C76924">
        <w:rPr>
          <w:rFonts w:ascii="Times New Roman" w:hAnsi="Times New Roman" w:cs="Times New Roman"/>
        </w:rPr>
        <w:t>, M. (2012).</w:t>
      </w:r>
      <w:proofErr w:type="gramEnd"/>
      <w:r w:rsidRPr="00C76924">
        <w:rPr>
          <w:rFonts w:ascii="Times New Roman" w:hAnsi="Times New Roman" w:cs="Times New Roman"/>
        </w:rPr>
        <w:t xml:space="preserve"> </w:t>
      </w:r>
      <w:proofErr w:type="gramStart"/>
      <w:r w:rsidRPr="00C76924">
        <w:rPr>
          <w:rFonts w:ascii="Times New Roman" w:hAnsi="Times New Roman" w:cs="Times New Roman"/>
        </w:rPr>
        <w:t>A review of the effectiveness of physical activity interventions for adult males.</w:t>
      </w:r>
      <w:proofErr w:type="gramEnd"/>
      <w:r w:rsidRPr="00C76924">
        <w:rPr>
          <w:rFonts w:ascii="Times New Roman" w:hAnsi="Times New Roman" w:cs="Times New Roman"/>
        </w:rPr>
        <w:t xml:space="preserve"> </w:t>
      </w:r>
      <w:r w:rsidRPr="00C76924">
        <w:rPr>
          <w:rFonts w:ascii="Times New Roman" w:hAnsi="Times New Roman" w:cs="Times New Roman"/>
          <w:i/>
        </w:rPr>
        <w:t>Sports Medicine</w:t>
      </w:r>
      <w:r w:rsidRPr="00C76924">
        <w:rPr>
          <w:rFonts w:ascii="Times New Roman" w:hAnsi="Times New Roman" w:cs="Times New Roman"/>
        </w:rPr>
        <w:t>, 42(2), 281-300.</w:t>
      </w:r>
    </w:p>
    <w:p w:rsidR="000B0A13" w:rsidRPr="00C76924" w:rsidRDefault="000B0A13" w:rsidP="00C76924">
      <w:pPr>
        <w:spacing w:after="0" w:line="360" w:lineRule="auto"/>
        <w:ind w:left="720" w:hanging="720"/>
        <w:jc w:val="both"/>
        <w:rPr>
          <w:rFonts w:ascii="Times New Roman" w:hAnsi="Times New Roman" w:cs="Times New Roman"/>
        </w:rPr>
      </w:pPr>
      <w:proofErr w:type="gramStart"/>
      <w:r w:rsidRPr="00C76924">
        <w:rPr>
          <w:rFonts w:ascii="Times New Roman" w:hAnsi="Times New Roman" w:cs="Times New Roman"/>
        </w:rPr>
        <w:t xml:space="preserve">Greene, J.C. &amp; </w:t>
      </w:r>
      <w:proofErr w:type="spellStart"/>
      <w:r w:rsidRPr="00C76924">
        <w:rPr>
          <w:rFonts w:ascii="Times New Roman" w:hAnsi="Times New Roman" w:cs="Times New Roman"/>
        </w:rPr>
        <w:t>Caracelli</w:t>
      </w:r>
      <w:proofErr w:type="spellEnd"/>
      <w:r w:rsidRPr="00C76924">
        <w:rPr>
          <w:rFonts w:ascii="Times New Roman" w:hAnsi="Times New Roman" w:cs="Times New Roman"/>
        </w:rPr>
        <w:t>, V.J. (1997).</w:t>
      </w:r>
      <w:proofErr w:type="gramEnd"/>
      <w:r w:rsidRPr="00C76924">
        <w:rPr>
          <w:rFonts w:ascii="Times New Roman" w:hAnsi="Times New Roman" w:cs="Times New Roman"/>
        </w:rPr>
        <w:t xml:space="preserve"> Defining and describing the paradigm issue in mixed-method evaluation. </w:t>
      </w:r>
      <w:r w:rsidRPr="00C76924">
        <w:rPr>
          <w:rFonts w:ascii="Times New Roman" w:hAnsi="Times New Roman" w:cs="Times New Roman"/>
          <w:i/>
        </w:rPr>
        <w:t>New Directions in Evaluation</w:t>
      </w:r>
      <w:r w:rsidRPr="00C76924">
        <w:rPr>
          <w:rFonts w:ascii="Times New Roman" w:hAnsi="Times New Roman" w:cs="Times New Roman"/>
        </w:rPr>
        <w:t>, 74, 5-18.</w:t>
      </w:r>
    </w:p>
    <w:p w:rsidR="00984993" w:rsidRPr="00C76924" w:rsidRDefault="00984993" w:rsidP="00C76924">
      <w:pPr>
        <w:spacing w:after="0" w:line="360" w:lineRule="auto"/>
        <w:ind w:left="567" w:hanging="567"/>
        <w:jc w:val="both"/>
        <w:rPr>
          <w:rFonts w:ascii="Times New Roman" w:hAnsi="Times New Roman" w:cs="Times New Roman"/>
        </w:rPr>
      </w:pPr>
      <w:r w:rsidRPr="00C76924">
        <w:rPr>
          <w:rFonts w:ascii="Times New Roman" w:hAnsi="Times New Roman" w:cs="Times New Roman"/>
        </w:rPr>
        <w:t xml:space="preserve">Hunt, K., McCann, C., Gray, C.M., </w:t>
      </w:r>
      <w:proofErr w:type="spellStart"/>
      <w:r w:rsidRPr="00C76924">
        <w:rPr>
          <w:rFonts w:ascii="Times New Roman" w:hAnsi="Times New Roman" w:cs="Times New Roman"/>
        </w:rPr>
        <w:t>Mutrie</w:t>
      </w:r>
      <w:proofErr w:type="spellEnd"/>
      <w:r w:rsidRPr="00C76924">
        <w:rPr>
          <w:rFonts w:ascii="Times New Roman" w:hAnsi="Times New Roman" w:cs="Times New Roman"/>
        </w:rPr>
        <w:t xml:space="preserve">, N., &amp; </w:t>
      </w:r>
      <w:proofErr w:type="spellStart"/>
      <w:r w:rsidRPr="00C76924">
        <w:rPr>
          <w:rFonts w:ascii="Times New Roman" w:hAnsi="Times New Roman" w:cs="Times New Roman"/>
        </w:rPr>
        <w:t>Wyke</w:t>
      </w:r>
      <w:proofErr w:type="spellEnd"/>
      <w:r w:rsidRPr="00C76924">
        <w:rPr>
          <w:rFonts w:ascii="Times New Roman" w:hAnsi="Times New Roman" w:cs="Times New Roman"/>
        </w:rPr>
        <w:t xml:space="preserve">, S. (2013). “You’ve got to walk before you can run”: positive evaluations of a walking programme as part of a </w:t>
      </w:r>
      <w:proofErr w:type="spellStart"/>
      <w:r w:rsidRPr="00C76924">
        <w:rPr>
          <w:rFonts w:ascii="Times New Roman" w:hAnsi="Times New Roman" w:cs="Times New Roman"/>
        </w:rPr>
        <w:t>gendersensitized</w:t>
      </w:r>
      <w:proofErr w:type="spellEnd"/>
      <w:r w:rsidRPr="00C76924">
        <w:rPr>
          <w:rFonts w:ascii="Times New Roman" w:hAnsi="Times New Roman" w:cs="Times New Roman"/>
        </w:rPr>
        <w:t xml:space="preserve">, weight-management program delivered to men through professional football clubs. </w:t>
      </w:r>
      <w:r w:rsidRPr="00C76924">
        <w:rPr>
          <w:rFonts w:ascii="Times New Roman" w:hAnsi="Times New Roman" w:cs="Times New Roman"/>
          <w:i/>
        </w:rPr>
        <w:t>Health Psychology</w:t>
      </w:r>
      <w:r w:rsidRPr="00C76924">
        <w:rPr>
          <w:rFonts w:ascii="Times New Roman" w:hAnsi="Times New Roman" w:cs="Times New Roman"/>
        </w:rPr>
        <w:t>, 32 (1), 57–65.</w:t>
      </w:r>
    </w:p>
    <w:p w:rsidR="004C50D4" w:rsidRPr="00C76924" w:rsidRDefault="004C50D4" w:rsidP="00C76924">
      <w:pPr>
        <w:spacing w:after="0" w:line="360" w:lineRule="auto"/>
        <w:ind w:left="567" w:hanging="567"/>
        <w:rPr>
          <w:rFonts w:ascii="Times New Roman" w:hAnsi="Times New Roman" w:cs="Times New Roman"/>
        </w:rPr>
      </w:pPr>
      <w:proofErr w:type="gramStart"/>
      <w:r w:rsidRPr="00C76924">
        <w:rPr>
          <w:rFonts w:ascii="Times New Roman" w:hAnsi="Times New Roman" w:cs="Times New Roman"/>
        </w:rPr>
        <w:t>Information Centre for Health and Social Care (2013).</w:t>
      </w:r>
      <w:proofErr w:type="gramEnd"/>
      <w:r w:rsidRPr="00C76924">
        <w:rPr>
          <w:rFonts w:ascii="Times New Roman" w:hAnsi="Times New Roman" w:cs="Times New Roman"/>
          <w:i/>
        </w:rPr>
        <w:t xml:space="preserve"> </w:t>
      </w:r>
      <w:proofErr w:type="gramStart"/>
      <w:r w:rsidRPr="00C76924">
        <w:rPr>
          <w:rFonts w:ascii="Times New Roman" w:hAnsi="Times New Roman" w:cs="Times New Roman"/>
          <w:i/>
        </w:rPr>
        <w:t>Statistics on Obesity, Physical Activity and Diet - England, 2013</w:t>
      </w:r>
      <w:r w:rsidRPr="00C76924">
        <w:rPr>
          <w:rFonts w:ascii="Times New Roman" w:hAnsi="Times New Roman" w:cs="Times New Roman"/>
        </w:rPr>
        <w:t>.</w:t>
      </w:r>
      <w:proofErr w:type="gramEnd"/>
      <w:r w:rsidRPr="00C76924">
        <w:rPr>
          <w:rFonts w:ascii="Times New Roman" w:hAnsi="Times New Roman" w:cs="Times New Roman"/>
        </w:rPr>
        <w:t xml:space="preserve"> Leeds: Information Centre for Health and Social Care. Available at: http://www.hscic.gov.uk/catalogue/PUB10364</w:t>
      </w:r>
    </w:p>
    <w:p w:rsidR="00B748E1" w:rsidRPr="00C76924" w:rsidRDefault="00B748E1" w:rsidP="00C76924">
      <w:pPr>
        <w:spacing w:after="0" w:line="360" w:lineRule="auto"/>
        <w:ind w:left="567" w:hanging="567"/>
        <w:jc w:val="both"/>
        <w:rPr>
          <w:rFonts w:ascii="Times New Roman" w:hAnsi="Times New Roman" w:cs="Times New Roman"/>
        </w:rPr>
      </w:pPr>
      <w:r w:rsidRPr="00C76924">
        <w:rPr>
          <w:rFonts w:ascii="Times New Roman" w:hAnsi="Times New Roman" w:cs="Times New Roman"/>
        </w:rPr>
        <w:t xml:space="preserve">Lee, I.M., Shiroma, E.J., </w:t>
      </w:r>
      <w:proofErr w:type="spellStart"/>
      <w:r w:rsidRPr="00C76924">
        <w:rPr>
          <w:rFonts w:ascii="Times New Roman" w:hAnsi="Times New Roman" w:cs="Times New Roman"/>
        </w:rPr>
        <w:t>Lobelo</w:t>
      </w:r>
      <w:proofErr w:type="spellEnd"/>
      <w:r w:rsidRPr="00C76924">
        <w:rPr>
          <w:rFonts w:ascii="Times New Roman" w:hAnsi="Times New Roman" w:cs="Times New Roman"/>
        </w:rPr>
        <w:t xml:space="preserve">, F. </w:t>
      </w:r>
      <w:r w:rsidRPr="00C76924">
        <w:rPr>
          <w:rFonts w:ascii="Times New Roman" w:hAnsi="Times New Roman" w:cs="Times New Roman"/>
          <w:i/>
          <w:iCs/>
        </w:rPr>
        <w:t xml:space="preserve">et al. </w:t>
      </w:r>
      <w:r w:rsidRPr="00C76924">
        <w:rPr>
          <w:rFonts w:ascii="Times New Roman" w:hAnsi="Times New Roman" w:cs="Times New Roman"/>
        </w:rPr>
        <w:t xml:space="preserve">(2012). Effect of physical inactivity on major non-communicable diseases worldwide: an analysis of burden of disease and life expectancy. </w:t>
      </w:r>
      <w:proofErr w:type="gramStart"/>
      <w:r w:rsidRPr="00C76924">
        <w:rPr>
          <w:rFonts w:ascii="Times New Roman" w:hAnsi="Times New Roman" w:cs="Times New Roman"/>
          <w:i/>
          <w:iCs/>
        </w:rPr>
        <w:t xml:space="preserve">Lancet, </w:t>
      </w:r>
      <w:r w:rsidRPr="00C76924">
        <w:rPr>
          <w:rFonts w:ascii="Times New Roman" w:hAnsi="Times New Roman" w:cs="Times New Roman"/>
        </w:rPr>
        <w:t>380, 219-29.</w:t>
      </w:r>
      <w:proofErr w:type="gramEnd"/>
    </w:p>
    <w:p w:rsidR="004D28AD" w:rsidRDefault="004D28AD" w:rsidP="00C76924">
      <w:pPr>
        <w:spacing w:after="0" w:line="360" w:lineRule="auto"/>
        <w:ind w:left="567" w:hanging="567"/>
        <w:jc w:val="both"/>
        <w:rPr>
          <w:rFonts w:ascii="Times New Roman" w:hAnsi="Times New Roman" w:cs="Times New Roman"/>
        </w:rPr>
      </w:pPr>
      <w:proofErr w:type="gramStart"/>
      <w:r w:rsidRPr="00C76924">
        <w:rPr>
          <w:rFonts w:ascii="Times New Roman" w:hAnsi="Times New Roman" w:cs="Times New Roman"/>
        </w:rPr>
        <w:t xml:space="preserve">Marks, D.F., Murray, M., Evans, B., </w:t>
      </w:r>
      <w:proofErr w:type="spellStart"/>
      <w:r w:rsidRPr="00C76924">
        <w:rPr>
          <w:rFonts w:ascii="Times New Roman" w:hAnsi="Times New Roman" w:cs="Times New Roman"/>
        </w:rPr>
        <w:t>Willig</w:t>
      </w:r>
      <w:proofErr w:type="spellEnd"/>
      <w:r w:rsidRPr="00C76924">
        <w:rPr>
          <w:rFonts w:ascii="Times New Roman" w:hAnsi="Times New Roman" w:cs="Times New Roman"/>
        </w:rPr>
        <w:t>, C., Woodall, C. &amp; Sykes, C. (2005).</w:t>
      </w:r>
      <w:proofErr w:type="gramEnd"/>
      <w:r w:rsidRPr="00C76924">
        <w:rPr>
          <w:rFonts w:ascii="Times New Roman" w:hAnsi="Times New Roman" w:cs="Times New Roman"/>
        </w:rPr>
        <w:t xml:space="preserve"> </w:t>
      </w:r>
      <w:proofErr w:type="gramStart"/>
      <w:r w:rsidRPr="00C76924">
        <w:rPr>
          <w:rFonts w:ascii="Times New Roman" w:hAnsi="Times New Roman" w:cs="Times New Roman"/>
          <w:i/>
        </w:rPr>
        <w:t>Health psychology theory research and practice</w:t>
      </w:r>
      <w:r w:rsidRPr="00C76924">
        <w:rPr>
          <w:rFonts w:ascii="Times New Roman" w:hAnsi="Times New Roman" w:cs="Times New Roman"/>
        </w:rPr>
        <w:t xml:space="preserve"> (2</w:t>
      </w:r>
      <w:r w:rsidRPr="00C76924">
        <w:rPr>
          <w:rFonts w:ascii="Times New Roman" w:hAnsi="Times New Roman" w:cs="Times New Roman"/>
          <w:vertAlign w:val="superscript"/>
        </w:rPr>
        <w:t>nd</w:t>
      </w:r>
      <w:r w:rsidRPr="00C76924">
        <w:rPr>
          <w:rFonts w:ascii="Times New Roman" w:hAnsi="Times New Roman" w:cs="Times New Roman"/>
        </w:rPr>
        <w:t>).</w:t>
      </w:r>
      <w:proofErr w:type="gramEnd"/>
      <w:r w:rsidRPr="00C76924">
        <w:rPr>
          <w:rFonts w:ascii="Times New Roman" w:hAnsi="Times New Roman" w:cs="Times New Roman"/>
        </w:rPr>
        <w:t xml:space="preserve"> London: Sage.</w:t>
      </w:r>
    </w:p>
    <w:p w:rsidR="007B4A53" w:rsidRPr="00C76924" w:rsidRDefault="007B4A53" w:rsidP="00C76924">
      <w:pPr>
        <w:spacing w:after="0" w:line="360" w:lineRule="auto"/>
        <w:ind w:left="567" w:hanging="567"/>
        <w:jc w:val="both"/>
        <w:rPr>
          <w:rFonts w:ascii="Times New Roman" w:hAnsi="Times New Roman" w:cs="Times New Roman"/>
        </w:rPr>
      </w:pPr>
      <w:proofErr w:type="gramStart"/>
      <w:r>
        <w:rPr>
          <w:rFonts w:ascii="Times New Roman" w:hAnsi="Times New Roman" w:cs="Times New Roman"/>
        </w:rPr>
        <w:t>McCarthy, M. &amp; Richardson, N. (2011).</w:t>
      </w:r>
      <w:proofErr w:type="gramEnd"/>
      <w:r w:rsidRPr="007B4A53">
        <w:t xml:space="preserve"> </w:t>
      </w:r>
      <w:r w:rsidRPr="007B4A53">
        <w:rPr>
          <w:rFonts w:ascii="Times New Roman" w:hAnsi="Times New Roman" w:cs="Times New Roman"/>
          <w:i/>
        </w:rPr>
        <w:t>Report on best practice approaches to tailoring lifestyle interventions for obese men in the primary care setting</w:t>
      </w:r>
      <w:r>
        <w:rPr>
          <w:rFonts w:ascii="Times New Roman" w:hAnsi="Times New Roman" w:cs="Times New Roman"/>
        </w:rPr>
        <w:t>.</w:t>
      </w:r>
      <w:r w:rsidRPr="007B4A53">
        <w:rPr>
          <w:rFonts w:ascii="Times New Roman" w:hAnsi="Times New Roman" w:cs="Times New Roman"/>
        </w:rPr>
        <w:t xml:space="preserve"> Centre for Men’s Health, </w:t>
      </w:r>
      <w:r>
        <w:rPr>
          <w:rFonts w:ascii="Times New Roman" w:hAnsi="Times New Roman" w:cs="Times New Roman"/>
        </w:rPr>
        <w:t>Institute of Technology: Carlow.</w:t>
      </w:r>
    </w:p>
    <w:p w:rsidR="000B0A13" w:rsidRPr="00C76924" w:rsidRDefault="000B0A13" w:rsidP="00C76924">
      <w:pPr>
        <w:autoSpaceDE w:val="0"/>
        <w:autoSpaceDN w:val="0"/>
        <w:adjustRightInd w:val="0"/>
        <w:spacing w:after="0" w:line="360" w:lineRule="auto"/>
        <w:rPr>
          <w:rFonts w:ascii="Times New Roman" w:hAnsi="Times New Roman" w:cs="Times New Roman"/>
        </w:rPr>
      </w:pPr>
      <w:proofErr w:type="spellStart"/>
      <w:proofErr w:type="gramStart"/>
      <w:r w:rsidRPr="00C76924">
        <w:rPr>
          <w:rFonts w:ascii="Times New Roman" w:hAnsi="Times New Roman" w:cs="Times New Roman"/>
        </w:rPr>
        <w:t>Mcevoy</w:t>
      </w:r>
      <w:proofErr w:type="spellEnd"/>
      <w:r w:rsidRPr="00C76924">
        <w:rPr>
          <w:rFonts w:ascii="Times New Roman" w:hAnsi="Times New Roman" w:cs="Times New Roman"/>
        </w:rPr>
        <w:t>, P. &amp; Richards, D. (2006).</w:t>
      </w:r>
      <w:proofErr w:type="gramEnd"/>
      <w:r w:rsidRPr="00C76924">
        <w:rPr>
          <w:rFonts w:ascii="Times New Roman" w:hAnsi="Times New Roman" w:cs="Times New Roman"/>
        </w:rPr>
        <w:t xml:space="preserve"> A critical realist rationale for using a combination of</w:t>
      </w:r>
    </w:p>
    <w:p w:rsidR="000B0A13" w:rsidRPr="00C76924" w:rsidRDefault="000B0A13" w:rsidP="00C76924">
      <w:pPr>
        <w:spacing w:after="0" w:line="360" w:lineRule="auto"/>
        <w:ind w:left="720"/>
        <w:jc w:val="both"/>
        <w:rPr>
          <w:rFonts w:ascii="Times New Roman" w:hAnsi="Times New Roman" w:cs="Times New Roman"/>
        </w:rPr>
      </w:pPr>
      <w:proofErr w:type="gramStart"/>
      <w:r w:rsidRPr="00C76924">
        <w:rPr>
          <w:rFonts w:ascii="Times New Roman" w:hAnsi="Times New Roman" w:cs="Times New Roman"/>
        </w:rPr>
        <w:t>quantitative</w:t>
      </w:r>
      <w:proofErr w:type="gramEnd"/>
      <w:r w:rsidRPr="00C76924">
        <w:rPr>
          <w:rFonts w:ascii="Times New Roman" w:hAnsi="Times New Roman" w:cs="Times New Roman"/>
        </w:rPr>
        <w:t xml:space="preserve"> and qualitative methods. </w:t>
      </w:r>
      <w:r w:rsidRPr="00C76924">
        <w:rPr>
          <w:rFonts w:ascii="Times New Roman" w:hAnsi="Times New Roman" w:cs="Times New Roman"/>
          <w:i/>
          <w:iCs/>
        </w:rPr>
        <w:t>Journal of Research in Nursing</w:t>
      </w:r>
      <w:r w:rsidRPr="00C76924">
        <w:rPr>
          <w:rFonts w:ascii="Times New Roman" w:hAnsi="Times New Roman" w:cs="Times New Roman"/>
        </w:rPr>
        <w:t>, 11, 66-78.</w:t>
      </w:r>
    </w:p>
    <w:p w:rsidR="000B0A13" w:rsidRPr="00C76924" w:rsidRDefault="000B0A13" w:rsidP="00C76924">
      <w:pPr>
        <w:autoSpaceDE w:val="0"/>
        <w:autoSpaceDN w:val="0"/>
        <w:adjustRightInd w:val="0"/>
        <w:spacing w:after="0" w:line="360" w:lineRule="auto"/>
        <w:rPr>
          <w:rFonts w:ascii="Times New Roman" w:hAnsi="Times New Roman" w:cs="Times New Roman"/>
        </w:rPr>
      </w:pPr>
      <w:proofErr w:type="gramStart"/>
      <w:r w:rsidRPr="00C76924">
        <w:rPr>
          <w:rFonts w:ascii="Times New Roman" w:hAnsi="Times New Roman" w:cs="Times New Roman"/>
        </w:rPr>
        <w:t xml:space="preserve">Morse, J.M. &amp; </w:t>
      </w:r>
      <w:proofErr w:type="spellStart"/>
      <w:r w:rsidRPr="00C76924">
        <w:rPr>
          <w:rFonts w:ascii="Times New Roman" w:hAnsi="Times New Roman" w:cs="Times New Roman"/>
        </w:rPr>
        <w:t>Niehaus</w:t>
      </w:r>
      <w:proofErr w:type="spellEnd"/>
      <w:r w:rsidRPr="00C76924">
        <w:rPr>
          <w:rFonts w:ascii="Times New Roman" w:hAnsi="Times New Roman" w:cs="Times New Roman"/>
        </w:rPr>
        <w:t>, L. (2009).</w:t>
      </w:r>
      <w:proofErr w:type="gramEnd"/>
      <w:r w:rsidRPr="00C76924">
        <w:rPr>
          <w:rFonts w:ascii="Times New Roman" w:hAnsi="Times New Roman" w:cs="Times New Roman"/>
        </w:rPr>
        <w:t xml:space="preserve"> </w:t>
      </w:r>
      <w:proofErr w:type="gramStart"/>
      <w:r w:rsidRPr="00C76924">
        <w:rPr>
          <w:rFonts w:ascii="Times New Roman" w:hAnsi="Times New Roman" w:cs="Times New Roman"/>
          <w:i/>
          <w:iCs/>
        </w:rPr>
        <w:t>Mixed method design: principles and procedures</w:t>
      </w:r>
      <w:r w:rsidRPr="00C76924">
        <w:rPr>
          <w:rFonts w:ascii="Times New Roman" w:hAnsi="Times New Roman" w:cs="Times New Roman"/>
        </w:rPr>
        <w:t>.</w:t>
      </w:r>
      <w:proofErr w:type="gramEnd"/>
    </w:p>
    <w:p w:rsidR="000B0A13" w:rsidRPr="00C76924" w:rsidRDefault="000B0A13" w:rsidP="00C76924">
      <w:pPr>
        <w:spacing w:after="0" w:line="360" w:lineRule="auto"/>
        <w:ind w:left="720"/>
        <w:jc w:val="both"/>
        <w:rPr>
          <w:rFonts w:ascii="Times New Roman" w:hAnsi="Times New Roman" w:cs="Times New Roman"/>
        </w:rPr>
      </w:pPr>
      <w:r w:rsidRPr="00C76924">
        <w:rPr>
          <w:rFonts w:ascii="Times New Roman" w:hAnsi="Times New Roman" w:cs="Times New Roman"/>
        </w:rPr>
        <w:t>Walnut Creek (CA): Left Coast Press Inc.</w:t>
      </w:r>
    </w:p>
    <w:p w:rsidR="000B0A13" w:rsidRPr="00C76924" w:rsidRDefault="000B0A13" w:rsidP="00C76924">
      <w:pPr>
        <w:autoSpaceDE w:val="0"/>
        <w:autoSpaceDN w:val="0"/>
        <w:adjustRightInd w:val="0"/>
        <w:spacing w:after="0" w:line="360" w:lineRule="auto"/>
        <w:rPr>
          <w:rFonts w:ascii="Times New Roman" w:hAnsi="Times New Roman" w:cs="Times New Roman"/>
          <w:i/>
          <w:iCs/>
        </w:rPr>
      </w:pPr>
      <w:proofErr w:type="gramStart"/>
      <w:r w:rsidRPr="00C76924">
        <w:rPr>
          <w:rFonts w:ascii="Times New Roman" w:hAnsi="Times New Roman" w:cs="Times New Roman"/>
        </w:rPr>
        <w:t xml:space="preserve">Moses, J.M. &amp; </w:t>
      </w:r>
      <w:proofErr w:type="spellStart"/>
      <w:r w:rsidRPr="00C76924">
        <w:rPr>
          <w:rFonts w:ascii="Times New Roman" w:hAnsi="Times New Roman" w:cs="Times New Roman"/>
        </w:rPr>
        <w:t>Knutsen</w:t>
      </w:r>
      <w:proofErr w:type="spellEnd"/>
      <w:r w:rsidRPr="00C76924">
        <w:rPr>
          <w:rFonts w:ascii="Times New Roman" w:hAnsi="Times New Roman" w:cs="Times New Roman"/>
        </w:rPr>
        <w:t>, T.L. (2007).</w:t>
      </w:r>
      <w:proofErr w:type="gramEnd"/>
      <w:r w:rsidRPr="00C76924">
        <w:rPr>
          <w:rFonts w:ascii="Times New Roman" w:hAnsi="Times New Roman" w:cs="Times New Roman"/>
        </w:rPr>
        <w:t xml:space="preserve"> </w:t>
      </w:r>
      <w:r w:rsidRPr="00C76924">
        <w:rPr>
          <w:rFonts w:ascii="Times New Roman" w:hAnsi="Times New Roman" w:cs="Times New Roman"/>
          <w:i/>
          <w:iCs/>
        </w:rPr>
        <w:t>Ways of knowing: competing methodologies in social</w:t>
      </w:r>
    </w:p>
    <w:p w:rsidR="000B0A13" w:rsidRPr="00C76924" w:rsidRDefault="000B0A13" w:rsidP="00C76924">
      <w:pPr>
        <w:spacing w:after="0" w:line="360" w:lineRule="auto"/>
        <w:ind w:left="720"/>
        <w:jc w:val="both"/>
        <w:rPr>
          <w:rFonts w:ascii="Times New Roman" w:hAnsi="Times New Roman" w:cs="Times New Roman"/>
        </w:rPr>
      </w:pPr>
      <w:proofErr w:type="gramStart"/>
      <w:r w:rsidRPr="00C76924">
        <w:rPr>
          <w:rFonts w:ascii="Times New Roman" w:hAnsi="Times New Roman" w:cs="Times New Roman"/>
          <w:i/>
          <w:iCs/>
        </w:rPr>
        <w:t>and</w:t>
      </w:r>
      <w:proofErr w:type="gramEnd"/>
      <w:r w:rsidRPr="00C76924">
        <w:rPr>
          <w:rFonts w:ascii="Times New Roman" w:hAnsi="Times New Roman" w:cs="Times New Roman"/>
          <w:i/>
          <w:iCs/>
        </w:rPr>
        <w:t xml:space="preserve"> political research</w:t>
      </w:r>
      <w:r w:rsidRPr="00C76924">
        <w:rPr>
          <w:rFonts w:ascii="Times New Roman" w:hAnsi="Times New Roman" w:cs="Times New Roman"/>
        </w:rPr>
        <w:t>. Basingstoke: Palgrave Macmillan.</w:t>
      </w:r>
    </w:p>
    <w:p w:rsidR="000B0A13" w:rsidRPr="00C76924" w:rsidRDefault="000B0A13" w:rsidP="00C76924">
      <w:pPr>
        <w:spacing w:after="0" w:line="360" w:lineRule="auto"/>
        <w:ind w:left="720" w:hanging="720"/>
        <w:jc w:val="both"/>
        <w:rPr>
          <w:rFonts w:ascii="Times New Roman" w:hAnsi="Times New Roman" w:cs="Times New Roman"/>
        </w:rPr>
      </w:pPr>
      <w:proofErr w:type="spellStart"/>
      <w:proofErr w:type="gramStart"/>
      <w:r w:rsidRPr="00C76924">
        <w:rPr>
          <w:rFonts w:ascii="Times New Roman" w:hAnsi="Times New Roman" w:cs="Times New Roman"/>
        </w:rPr>
        <w:t>O'Cathain</w:t>
      </w:r>
      <w:proofErr w:type="spellEnd"/>
      <w:r w:rsidRPr="00C76924">
        <w:rPr>
          <w:rFonts w:ascii="Times New Roman" w:hAnsi="Times New Roman" w:cs="Times New Roman"/>
        </w:rPr>
        <w:t xml:space="preserve">, A., Murphy, E. &amp; </w:t>
      </w:r>
      <w:proofErr w:type="spellStart"/>
      <w:r w:rsidRPr="00C76924">
        <w:rPr>
          <w:rFonts w:ascii="Times New Roman" w:hAnsi="Times New Roman" w:cs="Times New Roman"/>
        </w:rPr>
        <w:t>Nicholl</w:t>
      </w:r>
      <w:proofErr w:type="spellEnd"/>
      <w:r w:rsidRPr="00C76924">
        <w:rPr>
          <w:rFonts w:ascii="Times New Roman" w:hAnsi="Times New Roman" w:cs="Times New Roman"/>
        </w:rPr>
        <w:t>, J. (2008).</w:t>
      </w:r>
      <w:proofErr w:type="gramEnd"/>
      <w:r w:rsidRPr="00C76924">
        <w:rPr>
          <w:rFonts w:ascii="Times New Roman" w:hAnsi="Times New Roman" w:cs="Times New Roman"/>
        </w:rPr>
        <w:t xml:space="preserve"> The quality of mixed methods research studies in health services. </w:t>
      </w:r>
      <w:r w:rsidRPr="00C76924">
        <w:rPr>
          <w:rFonts w:ascii="Times New Roman" w:hAnsi="Times New Roman" w:cs="Times New Roman"/>
          <w:i/>
        </w:rPr>
        <w:t>Journal of Health Services Research and Policy</w:t>
      </w:r>
      <w:r w:rsidRPr="00C76924">
        <w:rPr>
          <w:rFonts w:ascii="Times New Roman" w:hAnsi="Times New Roman" w:cs="Times New Roman"/>
        </w:rPr>
        <w:t>, 13(2), 92-98.</w:t>
      </w:r>
    </w:p>
    <w:p w:rsidR="00DB05BA" w:rsidRPr="00C76924" w:rsidRDefault="00DB05BA" w:rsidP="00C76924">
      <w:pPr>
        <w:spacing w:after="0" w:line="360" w:lineRule="auto"/>
        <w:ind w:left="567" w:hanging="567"/>
        <w:jc w:val="both"/>
        <w:rPr>
          <w:rFonts w:ascii="Times New Roman" w:hAnsi="Times New Roman" w:cs="Times New Roman"/>
        </w:rPr>
      </w:pPr>
      <w:proofErr w:type="gramStart"/>
      <w:r w:rsidRPr="00C76924">
        <w:rPr>
          <w:rFonts w:ascii="Times New Roman" w:hAnsi="Times New Roman" w:cs="Times New Roman"/>
        </w:rPr>
        <w:t xml:space="preserve">Pringle, A., </w:t>
      </w:r>
      <w:proofErr w:type="spellStart"/>
      <w:r w:rsidRPr="00C76924">
        <w:rPr>
          <w:rFonts w:ascii="Times New Roman" w:hAnsi="Times New Roman" w:cs="Times New Roman"/>
        </w:rPr>
        <w:t>Zwolinsky</w:t>
      </w:r>
      <w:proofErr w:type="spellEnd"/>
      <w:r w:rsidRPr="00C76924">
        <w:rPr>
          <w:rFonts w:ascii="Times New Roman" w:hAnsi="Times New Roman" w:cs="Times New Roman"/>
        </w:rPr>
        <w:t>, S., Daly-Smith, A., Robertson, S., McKenna, J. &amp; White, A. (2011).</w:t>
      </w:r>
      <w:proofErr w:type="gramEnd"/>
      <w:r w:rsidRPr="00C76924">
        <w:rPr>
          <w:rFonts w:ascii="Times New Roman" w:hAnsi="Times New Roman" w:cs="Times New Roman"/>
        </w:rPr>
        <w:t xml:space="preserve"> The pre-adoption demographic and health profiles of men participating in a programme of men’s health delivered in English Premier League football clubs. </w:t>
      </w:r>
      <w:r w:rsidRPr="00C76924">
        <w:rPr>
          <w:rFonts w:ascii="Times New Roman" w:hAnsi="Times New Roman" w:cs="Times New Roman"/>
          <w:i/>
        </w:rPr>
        <w:t>Public Health</w:t>
      </w:r>
      <w:r w:rsidRPr="00C76924">
        <w:rPr>
          <w:rFonts w:ascii="Times New Roman" w:hAnsi="Times New Roman" w:cs="Times New Roman"/>
        </w:rPr>
        <w:t>, 125(7), 411-416.</w:t>
      </w:r>
    </w:p>
    <w:p w:rsidR="00DB05BA" w:rsidRPr="00C76924" w:rsidRDefault="00DB05BA" w:rsidP="00C76924">
      <w:pPr>
        <w:spacing w:after="0" w:line="360" w:lineRule="auto"/>
        <w:ind w:left="567" w:hanging="567"/>
        <w:jc w:val="both"/>
        <w:rPr>
          <w:rFonts w:ascii="Times New Roman" w:hAnsi="Times New Roman" w:cs="Times New Roman"/>
        </w:rPr>
      </w:pPr>
      <w:proofErr w:type="gramStart"/>
      <w:r w:rsidRPr="00C76924">
        <w:rPr>
          <w:rFonts w:ascii="Times New Roman" w:hAnsi="Times New Roman" w:cs="Times New Roman"/>
        </w:rPr>
        <w:t xml:space="preserve">Pringle, A., </w:t>
      </w:r>
      <w:proofErr w:type="spellStart"/>
      <w:r w:rsidRPr="00C76924">
        <w:rPr>
          <w:rFonts w:ascii="Times New Roman" w:hAnsi="Times New Roman" w:cs="Times New Roman"/>
        </w:rPr>
        <w:t>Zwolinsky</w:t>
      </w:r>
      <w:proofErr w:type="spellEnd"/>
      <w:r w:rsidRPr="00C76924">
        <w:rPr>
          <w:rFonts w:ascii="Times New Roman" w:hAnsi="Times New Roman" w:cs="Times New Roman"/>
        </w:rPr>
        <w:t>, S., McKenna, J., Daly-Smith, A., Robertson, S. &amp; White, A. (2011).</w:t>
      </w:r>
      <w:proofErr w:type="gramEnd"/>
      <w:r w:rsidRPr="00C76924">
        <w:rPr>
          <w:rFonts w:ascii="Times New Roman" w:hAnsi="Times New Roman" w:cs="Times New Roman"/>
        </w:rPr>
        <w:t xml:space="preserve"> Effect of a national programme of men’s health delivered in English Premier League football clubs. </w:t>
      </w:r>
      <w:r w:rsidRPr="00C76924">
        <w:rPr>
          <w:rFonts w:ascii="Times New Roman" w:hAnsi="Times New Roman" w:cs="Times New Roman"/>
          <w:i/>
        </w:rPr>
        <w:t>Public Health</w:t>
      </w:r>
      <w:r w:rsidRPr="00C76924">
        <w:rPr>
          <w:rFonts w:ascii="Times New Roman" w:hAnsi="Times New Roman" w:cs="Times New Roman"/>
        </w:rPr>
        <w:t>, 127(1), 18-26.</w:t>
      </w:r>
    </w:p>
    <w:p w:rsidR="00DB05BA" w:rsidRPr="00C76924" w:rsidRDefault="00DB05BA" w:rsidP="00C76924">
      <w:pPr>
        <w:spacing w:after="0" w:line="360" w:lineRule="auto"/>
        <w:ind w:left="567" w:hanging="567"/>
        <w:jc w:val="both"/>
        <w:rPr>
          <w:rFonts w:ascii="Times New Roman" w:hAnsi="Times New Roman" w:cs="Times New Roman"/>
        </w:rPr>
      </w:pPr>
      <w:proofErr w:type="gramStart"/>
      <w:r w:rsidRPr="00C76924">
        <w:rPr>
          <w:rFonts w:ascii="Times New Roman" w:hAnsi="Times New Roman" w:cs="Times New Roman"/>
        </w:rPr>
        <w:t xml:space="preserve">Robertson, S., </w:t>
      </w:r>
      <w:proofErr w:type="spellStart"/>
      <w:r w:rsidRPr="00C76924">
        <w:rPr>
          <w:rFonts w:ascii="Times New Roman" w:hAnsi="Times New Roman" w:cs="Times New Roman"/>
        </w:rPr>
        <w:t>Zwolinsky</w:t>
      </w:r>
      <w:proofErr w:type="spellEnd"/>
      <w:r w:rsidRPr="00C76924">
        <w:rPr>
          <w:rFonts w:ascii="Times New Roman" w:hAnsi="Times New Roman" w:cs="Times New Roman"/>
        </w:rPr>
        <w:t>, S., Pringle, A., McKenna, J., Daly-Smith, A. &amp; White, A. (2013).</w:t>
      </w:r>
      <w:proofErr w:type="gramEnd"/>
      <w:r w:rsidRPr="00C76924">
        <w:rPr>
          <w:rFonts w:ascii="Times New Roman" w:hAnsi="Times New Roman" w:cs="Times New Roman"/>
        </w:rPr>
        <w:t xml:space="preserve"> It is fun, fitness and football really’: A process evaluation of a football-based health intervention for men. </w:t>
      </w:r>
      <w:proofErr w:type="gramStart"/>
      <w:r w:rsidRPr="00C76924">
        <w:rPr>
          <w:rFonts w:ascii="Times New Roman" w:hAnsi="Times New Roman" w:cs="Times New Roman"/>
          <w:i/>
        </w:rPr>
        <w:t>Qualitative Research in Sport, Exercise and Health</w:t>
      </w:r>
      <w:r w:rsidRPr="00C76924">
        <w:rPr>
          <w:rFonts w:ascii="Times New Roman" w:hAnsi="Times New Roman" w:cs="Times New Roman"/>
        </w:rPr>
        <w:t>, 5(3).</w:t>
      </w:r>
      <w:proofErr w:type="gramEnd"/>
      <w:r w:rsidRPr="00C76924">
        <w:rPr>
          <w:rFonts w:ascii="Times New Roman" w:hAnsi="Times New Roman" w:cs="Times New Roman"/>
        </w:rPr>
        <w:t xml:space="preserve"> </w:t>
      </w:r>
      <w:proofErr w:type="spellStart"/>
      <w:proofErr w:type="gramStart"/>
      <w:r w:rsidRPr="00C76924">
        <w:rPr>
          <w:rFonts w:ascii="Times New Roman" w:hAnsi="Times New Roman" w:cs="Times New Roman"/>
        </w:rPr>
        <w:t>doi</w:t>
      </w:r>
      <w:proofErr w:type="spellEnd"/>
      <w:proofErr w:type="gramEnd"/>
      <w:r w:rsidRPr="00C76924">
        <w:rPr>
          <w:rFonts w:ascii="Times New Roman" w:hAnsi="Times New Roman" w:cs="Times New Roman"/>
        </w:rPr>
        <w:t xml:space="preserve"> /abs/10.1080/2159676X.2013.831372#.UqhGctJdVEI </w:t>
      </w:r>
    </w:p>
    <w:p w:rsidR="004328C0" w:rsidRPr="00C76924" w:rsidRDefault="004328C0" w:rsidP="00C76924">
      <w:pPr>
        <w:spacing w:after="0" w:line="360" w:lineRule="auto"/>
        <w:ind w:left="567" w:hanging="567"/>
        <w:jc w:val="both"/>
        <w:rPr>
          <w:rFonts w:ascii="Times New Roman" w:hAnsi="Times New Roman" w:cs="Times New Roman"/>
        </w:rPr>
      </w:pPr>
      <w:r w:rsidRPr="00C76924">
        <w:rPr>
          <w:rFonts w:ascii="Times New Roman" w:hAnsi="Times New Roman" w:cs="Times New Roman"/>
        </w:rPr>
        <w:t xml:space="preserve">Rowe, B. &amp; </w:t>
      </w:r>
      <w:proofErr w:type="spellStart"/>
      <w:r w:rsidRPr="00C76924">
        <w:rPr>
          <w:rFonts w:ascii="Times New Roman" w:hAnsi="Times New Roman" w:cs="Times New Roman"/>
        </w:rPr>
        <w:t>Basi</w:t>
      </w:r>
      <w:proofErr w:type="spellEnd"/>
      <w:r w:rsidRPr="00C76924">
        <w:rPr>
          <w:rFonts w:ascii="Times New Roman" w:hAnsi="Times New Roman" w:cs="Times New Roman"/>
        </w:rPr>
        <w:t xml:space="preserve">, T. (March 2010). </w:t>
      </w:r>
      <w:proofErr w:type="gramStart"/>
      <w:r w:rsidRPr="00C76924">
        <w:rPr>
          <w:rFonts w:ascii="Times New Roman" w:hAnsi="Times New Roman" w:cs="Times New Roman"/>
          <w:i/>
        </w:rPr>
        <w:t>Maximising the appeal of weight management services</w:t>
      </w:r>
      <w:r w:rsidRPr="00C76924">
        <w:rPr>
          <w:rFonts w:ascii="Times New Roman" w:hAnsi="Times New Roman" w:cs="Times New Roman"/>
        </w:rPr>
        <w:t>, London: ESRO.</w:t>
      </w:r>
      <w:proofErr w:type="gramEnd"/>
    </w:p>
    <w:p w:rsidR="005C3D2E" w:rsidRPr="00C76924" w:rsidRDefault="005C3D2E" w:rsidP="00C76924">
      <w:pPr>
        <w:spacing w:after="0" w:line="360" w:lineRule="auto"/>
        <w:ind w:left="567" w:hanging="567"/>
        <w:jc w:val="both"/>
        <w:rPr>
          <w:rFonts w:ascii="Times New Roman" w:hAnsi="Times New Roman" w:cs="Times New Roman"/>
        </w:rPr>
      </w:pPr>
      <w:proofErr w:type="gramStart"/>
      <w:r w:rsidRPr="00C76924">
        <w:rPr>
          <w:rFonts w:ascii="Times New Roman" w:hAnsi="Times New Roman" w:cs="Times New Roman"/>
        </w:rPr>
        <w:t>Tones, K. and Green, J. (2004).</w:t>
      </w:r>
      <w:proofErr w:type="gramEnd"/>
      <w:r w:rsidRPr="00C76924">
        <w:rPr>
          <w:rFonts w:ascii="Times New Roman" w:hAnsi="Times New Roman" w:cs="Times New Roman"/>
        </w:rPr>
        <w:t xml:space="preserve"> </w:t>
      </w:r>
      <w:proofErr w:type="gramStart"/>
      <w:r w:rsidRPr="00C76924">
        <w:rPr>
          <w:rFonts w:ascii="Times New Roman" w:hAnsi="Times New Roman" w:cs="Times New Roman"/>
          <w:i/>
        </w:rPr>
        <w:t>Health promotion planning and strategies</w:t>
      </w:r>
      <w:r w:rsidRPr="00C76924">
        <w:rPr>
          <w:rFonts w:ascii="Times New Roman" w:hAnsi="Times New Roman" w:cs="Times New Roman"/>
        </w:rPr>
        <w:t>.</w:t>
      </w:r>
      <w:proofErr w:type="gramEnd"/>
      <w:r w:rsidRPr="00C76924">
        <w:rPr>
          <w:rFonts w:ascii="Times New Roman" w:hAnsi="Times New Roman" w:cs="Times New Roman"/>
        </w:rPr>
        <w:t xml:space="preserve"> London: Sage.</w:t>
      </w:r>
    </w:p>
    <w:p w:rsidR="00947A67" w:rsidRPr="00C76924" w:rsidRDefault="00947A67" w:rsidP="00C76924">
      <w:pPr>
        <w:spacing w:after="0" w:line="360" w:lineRule="auto"/>
        <w:ind w:left="567" w:hanging="567"/>
        <w:jc w:val="both"/>
        <w:rPr>
          <w:rFonts w:ascii="Times New Roman" w:hAnsi="Times New Roman" w:cs="Times New Roman"/>
        </w:rPr>
      </w:pPr>
      <w:proofErr w:type="spellStart"/>
      <w:proofErr w:type="gramStart"/>
      <w:r w:rsidRPr="00C76924">
        <w:rPr>
          <w:rFonts w:ascii="Times New Roman" w:hAnsi="Times New Roman" w:cs="Times New Roman"/>
        </w:rPr>
        <w:t>Trogdon</w:t>
      </w:r>
      <w:proofErr w:type="spellEnd"/>
      <w:r w:rsidRPr="00C76924">
        <w:rPr>
          <w:rFonts w:ascii="Times New Roman" w:hAnsi="Times New Roman" w:cs="Times New Roman"/>
        </w:rPr>
        <w:t xml:space="preserve">, J.G., Finkelstein, E.A., </w:t>
      </w:r>
      <w:proofErr w:type="spellStart"/>
      <w:r w:rsidRPr="00C76924">
        <w:rPr>
          <w:rFonts w:ascii="Times New Roman" w:hAnsi="Times New Roman" w:cs="Times New Roman"/>
        </w:rPr>
        <w:t>Hylands</w:t>
      </w:r>
      <w:proofErr w:type="spellEnd"/>
      <w:r w:rsidRPr="00C76924">
        <w:rPr>
          <w:rFonts w:ascii="Times New Roman" w:hAnsi="Times New Roman" w:cs="Times New Roman"/>
        </w:rPr>
        <w:t xml:space="preserve">, T., </w:t>
      </w:r>
      <w:proofErr w:type="spellStart"/>
      <w:r w:rsidRPr="00C76924">
        <w:rPr>
          <w:rFonts w:ascii="Times New Roman" w:hAnsi="Times New Roman" w:cs="Times New Roman"/>
        </w:rPr>
        <w:t>Dellea</w:t>
      </w:r>
      <w:proofErr w:type="spellEnd"/>
      <w:r w:rsidRPr="00C76924">
        <w:rPr>
          <w:rFonts w:ascii="Times New Roman" w:hAnsi="Times New Roman" w:cs="Times New Roman"/>
        </w:rPr>
        <w:t>, P.S. &amp; Kamal-</w:t>
      </w:r>
      <w:proofErr w:type="spellStart"/>
      <w:r w:rsidRPr="00C76924">
        <w:rPr>
          <w:rFonts w:ascii="Times New Roman" w:hAnsi="Times New Roman" w:cs="Times New Roman"/>
        </w:rPr>
        <w:t>Bahl</w:t>
      </w:r>
      <w:proofErr w:type="spellEnd"/>
      <w:r w:rsidRPr="00C76924">
        <w:rPr>
          <w:rFonts w:ascii="Times New Roman" w:hAnsi="Times New Roman" w:cs="Times New Roman"/>
        </w:rPr>
        <w:t>, S.J. (2008).</w:t>
      </w:r>
      <w:proofErr w:type="gramEnd"/>
      <w:r w:rsidRPr="00C76924">
        <w:rPr>
          <w:rFonts w:ascii="Times New Roman" w:hAnsi="Times New Roman" w:cs="Times New Roman"/>
        </w:rPr>
        <w:t xml:space="preserve"> Indirect costs of obesity: a review of the current literature. </w:t>
      </w:r>
      <w:r w:rsidRPr="00C76924">
        <w:rPr>
          <w:rFonts w:ascii="Times New Roman" w:hAnsi="Times New Roman" w:cs="Times New Roman"/>
          <w:i/>
        </w:rPr>
        <w:t>Obesity Reviews</w:t>
      </w:r>
      <w:r w:rsidRPr="00C76924">
        <w:rPr>
          <w:rFonts w:ascii="Times New Roman" w:hAnsi="Times New Roman" w:cs="Times New Roman"/>
        </w:rPr>
        <w:t>, 9(5), 489-500.</w:t>
      </w:r>
    </w:p>
    <w:p w:rsidR="000B0A13" w:rsidRDefault="000B0A13" w:rsidP="00DB05BA">
      <w:pPr>
        <w:spacing w:after="0" w:line="360" w:lineRule="auto"/>
        <w:ind w:left="567" w:hanging="567"/>
        <w:jc w:val="both"/>
        <w:rPr>
          <w:rFonts w:ascii="Times New Roman" w:hAnsi="Times New Roman" w:cs="Times New Roman"/>
        </w:rPr>
      </w:pPr>
    </w:p>
    <w:p w:rsidR="000B0A13" w:rsidRDefault="000B0A13" w:rsidP="00DB05BA">
      <w:pPr>
        <w:spacing w:after="0" w:line="360" w:lineRule="auto"/>
        <w:ind w:left="567" w:hanging="567"/>
        <w:jc w:val="both"/>
        <w:rPr>
          <w:rFonts w:ascii="Times New Roman" w:hAnsi="Times New Roman" w:cs="Times New Roman"/>
        </w:rPr>
      </w:pPr>
    </w:p>
    <w:p w:rsidR="000B0A13" w:rsidRDefault="000B0A13" w:rsidP="00DB05BA">
      <w:pPr>
        <w:spacing w:after="0" w:line="360" w:lineRule="auto"/>
        <w:ind w:left="567" w:hanging="567"/>
        <w:jc w:val="both"/>
        <w:rPr>
          <w:rFonts w:ascii="Times New Roman" w:hAnsi="Times New Roman" w:cs="Times New Roman"/>
        </w:rPr>
      </w:pPr>
    </w:p>
    <w:p w:rsidR="002B247A" w:rsidRDefault="002B247A" w:rsidP="00DB05BA">
      <w:pPr>
        <w:spacing w:after="0" w:line="360" w:lineRule="auto"/>
        <w:ind w:left="567" w:hanging="567"/>
        <w:jc w:val="both"/>
        <w:rPr>
          <w:rFonts w:ascii="Times New Roman" w:hAnsi="Times New Roman" w:cs="Times New Roman"/>
        </w:rPr>
      </w:pPr>
    </w:p>
    <w:p w:rsidR="002B247A" w:rsidRDefault="002B247A" w:rsidP="00DB05BA">
      <w:pPr>
        <w:spacing w:after="0" w:line="360" w:lineRule="auto"/>
        <w:ind w:left="567" w:hanging="567"/>
        <w:jc w:val="both"/>
        <w:rPr>
          <w:rFonts w:ascii="Times New Roman" w:hAnsi="Times New Roman" w:cs="Times New Roman"/>
        </w:rPr>
      </w:pPr>
    </w:p>
    <w:p w:rsidR="002B247A" w:rsidRDefault="002B247A" w:rsidP="00DB05BA">
      <w:pPr>
        <w:spacing w:after="0" w:line="360" w:lineRule="auto"/>
        <w:ind w:left="567" w:hanging="567"/>
        <w:jc w:val="both"/>
        <w:rPr>
          <w:rFonts w:ascii="Times New Roman" w:hAnsi="Times New Roman" w:cs="Times New Roman"/>
        </w:rPr>
      </w:pPr>
    </w:p>
    <w:p w:rsidR="002B247A" w:rsidRDefault="002B247A" w:rsidP="00950925">
      <w:pPr>
        <w:pStyle w:val="Heading1"/>
        <w:jc w:val="center"/>
      </w:pPr>
      <w:bookmarkStart w:id="24" w:name="_Toc376773795"/>
      <w:r>
        <w:t>Appendix A:</w:t>
      </w:r>
      <w:bookmarkEnd w:id="24"/>
    </w:p>
    <w:p w:rsidR="001C46C6" w:rsidRPr="002E015D" w:rsidRDefault="001C46C6" w:rsidP="001C46C6">
      <w:pPr>
        <w:spacing w:after="0" w:line="240" w:lineRule="auto"/>
        <w:rPr>
          <w:b/>
          <w:sz w:val="28"/>
          <w:szCs w:val="20"/>
        </w:rPr>
      </w:pPr>
      <w:r w:rsidRPr="002E015D">
        <w:rPr>
          <w:b/>
          <w:sz w:val="28"/>
          <w:szCs w:val="20"/>
        </w:rPr>
        <w:t>Men’s Healthy Lifestyle Survey-Qualitative Interview Questions</w:t>
      </w:r>
    </w:p>
    <w:p w:rsidR="001C46C6" w:rsidRPr="002E015D" w:rsidRDefault="001C46C6" w:rsidP="001C46C6">
      <w:pPr>
        <w:spacing w:after="0" w:line="240" w:lineRule="auto"/>
        <w:rPr>
          <w:sz w:val="28"/>
          <w:szCs w:val="20"/>
        </w:rPr>
      </w:pPr>
    </w:p>
    <w:p w:rsidR="001C46C6" w:rsidRPr="002E015D" w:rsidRDefault="001C46C6" w:rsidP="001C46C6">
      <w:pPr>
        <w:spacing w:after="0" w:line="240" w:lineRule="auto"/>
        <w:rPr>
          <w:sz w:val="28"/>
          <w:szCs w:val="20"/>
        </w:rPr>
      </w:pPr>
      <w:r w:rsidRPr="002E015D">
        <w:rPr>
          <w:sz w:val="28"/>
          <w:szCs w:val="20"/>
        </w:rPr>
        <w:t>We are trying to gain more insight into men’s health.  Do you have a few minutes to answer some questions?</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sidRPr="002E015D">
        <w:rPr>
          <w:sz w:val="28"/>
          <w:szCs w:val="20"/>
        </w:rPr>
        <w:t>We are looking to develop a men’s healthy lifestyle programme.  What topics do you think would be important to include?</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sidRPr="002E015D">
        <w:rPr>
          <w:sz w:val="28"/>
          <w:szCs w:val="20"/>
        </w:rPr>
        <w:t xml:space="preserve">What would attract </w:t>
      </w:r>
      <w:r>
        <w:rPr>
          <w:sz w:val="28"/>
          <w:szCs w:val="20"/>
        </w:rPr>
        <w:t>you</w:t>
      </w:r>
      <w:r w:rsidRPr="002E015D">
        <w:rPr>
          <w:sz w:val="28"/>
          <w:szCs w:val="20"/>
        </w:rPr>
        <w:t xml:space="preserve"> to the programme?</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Pr>
          <w:sz w:val="28"/>
          <w:szCs w:val="20"/>
        </w:rPr>
        <w:t>Would hosting the programme</w:t>
      </w:r>
      <w:r w:rsidRPr="002E015D">
        <w:rPr>
          <w:sz w:val="28"/>
          <w:szCs w:val="20"/>
        </w:rPr>
        <w:t xml:space="preserve"> at your favourite sport club/venue influence your decision to </w:t>
      </w:r>
      <w:r>
        <w:rPr>
          <w:sz w:val="28"/>
          <w:szCs w:val="20"/>
        </w:rPr>
        <w:t>participate?</w:t>
      </w:r>
      <w:r w:rsidRPr="002E015D">
        <w:rPr>
          <w:sz w:val="28"/>
          <w:szCs w:val="20"/>
        </w:rPr>
        <w:t xml:space="preserve">  </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sidRPr="002E015D">
        <w:rPr>
          <w:sz w:val="28"/>
          <w:szCs w:val="20"/>
        </w:rPr>
        <w:t xml:space="preserve">When would be </w:t>
      </w:r>
      <w:r>
        <w:rPr>
          <w:sz w:val="28"/>
          <w:szCs w:val="20"/>
        </w:rPr>
        <w:t>convenient</w:t>
      </w:r>
      <w:r w:rsidRPr="002E015D">
        <w:rPr>
          <w:sz w:val="28"/>
          <w:szCs w:val="20"/>
        </w:rPr>
        <w:t xml:space="preserve"> times </w:t>
      </w:r>
      <w:r>
        <w:rPr>
          <w:sz w:val="28"/>
          <w:szCs w:val="20"/>
        </w:rPr>
        <w:t>for you to attend</w:t>
      </w:r>
      <w:r w:rsidRPr="002E015D">
        <w:rPr>
          <w:sz w:val="28"/>
          <w:szCs w:val="20"/>
        </w:rPr>
        <w:t>?</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Pr>
          <w:sz w:val="28"/>
          <w:szCs w:val="20"/>
        </w:rPr>
        <w:t xml:space="preserve">Would free access </w:t>
      </w:r>
      <w:r w:rsidRPr="002E015D">
        <w:rPr>
          <w:sz w:val="28"/>
          <w:szCs w:val="20"/>
        </w:rPr>
        <w:t>make a difference in your decision to participate?</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Pr>
          <w:sz w:val="28"/>
          <w:szCs w:val="20"/>
        </w:rPr>
        <w:t>Is</w:t>
      </w:r>
      <w:r w:rsidRPr="002E015D">
        <w:rPr>
          <w:sz w:val="28"/>
          <w:szCs w:val="20"/>
        </w:rPr>
        <w:t xml:space="preserve"> a healthy lifestyle</w:t>
      </w:r>
      <w:r>
        <w:rPr>
          <w:sz w:val="28"/>
          <w:szCs w:val="20"/>
        </w:rPr>
        <w:t xml:space="preserve"> important to you</w:t>
      </w:r>
      <w:r w:rsidRPr="002E015D">
        <w:rPr>
          <w:sz w:val="28"/>
          <w:szCs w:val="20"/>
        </w:rPr>
        <w:t xml:space="preserve">? </w:t>
      </w:r>
    </w:p>
    <w:p w:rsidR="001C46C6" w:rsidRPr="002E015D" w:rsidRDefault="001C46C6" w:rsidP="001C46C6">
      <w:pPr>
        <w:spacing w:after="0" w:line="240" w:lineRule="auto"/>
        <w:rPr>
          <w:sz w:val="28"/>
          <w:szCs w:val="20"/>
        </w:rPr>
      </w:pPr>
    </w:p>
    <w:p w:rsidR="001C46C6" w:rsidRPr="002E015D" w:rsidRDefault="001C46C6" w:rsidP="001C46C6">
      <w:pPr>
        <w:pStyle w:val="ListParagraph"/>
        <w:numPr>
          <w:ilvl w:val="0"/>
          <w:numId w:val="25"/>
        </w:numPr>
        <w:spacing w:after="0" w:line="240" w:lineRule="auto"/>
        <w:rPr>
          <w:sz w:val="28"/>
          <w:szCs w:val="20"/>
        </w:rPr>
      </w:pPr>
      <w:r w:rsidRPr="002E015D">
        <w:rPr>
          <w:sz w:val="28"/>
          <w:szCs w:val="20"/>
        </w:rPr>
        <w:t>What healthy lifestyle information would you</w:t>
      </w:r>
      <w:r>
        <w:rPr>
          <w:sz w:val="28"/>
          <w:szCs w:val="20"/>
        </w:rPr>
        <w:t xml:space="preserve"> include on an </w:t>
      </w:r>
      <w:r w:rsidRPr="002E015D">
        <w:rPr>
          <w:sz w:val="28"/>
          <w:szCs w:val="20"/>
        </w:rPr>
        <w:t>app?</w:t>
      </w:r>
    </w:p>
    <w:p w:rsidR="001C46C6" w:rsidRPr="002E015D" w:rsidRDefault="001C46C6" w:rsidP="001C46C6">
      <w:pPr>
        <w:spacing w:after="0" w:line="240" w:lineRule="auto"/>
        <w:rPr>
          <w:sz w:val="32"/>
        </w:rPr>
      </w:pPr>
    </w:p>
    <w:p w:rsidR="001C46C6" w:rsidRPr="002E015D" w:rsidRDefault="001C46C6" w:rsidP="001C46C6">
      <w:pPr>
        <w:pStyle w:val="ListParagraph"/>
        <w:numPr>
          <w:ilvl w:val="0"/>
          <w:numId w:val="25"/>
        </w:numPr>
        <w:spacing w:after="0" w:line="360" w:lineRule="auto"/>
        <w:rPr>
          <w:sz w:val="28"/>
          <w:szCs w:val="20"/>
        </w:rPr>
      </w:pPr>
      <w:r w:rsidRPr="002E015D">
        <w:rPr>
          <w:sz w:val="28"/>
          <w:szCs w:val="20"/>
        </w:rPr>
        <w:t>How old are you? (years) __________________________</w:t>
      </w:r>
    </w:p>
    <w:p w:rsidR="001C46C6" w:rsidRPr="002E015D" w:rsidRDefault="001C46C6" w:rsidP="001C46C6">
      <w:pPr>
        <w:pStyle w:val="ListParagraph"/>
        <w:numPr>
          <w:ilvl w:val="0"/>
          <w:numId w:val="25"/>
        </w:numPr>
        <w:spacing w:after="0" w:line="360" w:lineRule="auto"/>
        <w:rPr>
          <w:sz w:val="28"/>
          <w:szCs w:val="20"/>
        </w:rPr>
      </w:pPr>
      <w:r w:rsidRPr="002E015D">
        <w:rPr>
          <w:sz w:val="28"/>
          <w:szCs w:val="20"/>
        </w:rPr>
        <w:t>Where do you live? (3 digit postcode) _________________________</w:t>
      </w:r>
    </w:p>
    <w:p w:rsidR="001C46C6" w:rsidRPr="002E015D" w:rsidRDefault="001C46C6" w:rsidP="001C46C6">
      <w:pPr>
        <w:pStyle w:val="ListParagraph"/>
        <w:numPr>
          <w:ilvl w:val="0"/>
          <w:numId w:val="25"/>
        </w:numPr>
        <w:spacing w:after="0" w:line="360" w:lineRule="auto"/>
        <w:rPr>
          <w:sz w:val="28"/>
          <w:szCs w:val="20"/>
        </w:rPr>
      </w:pPr>
      <w:r w:rsidRPr="002E015D">
        <w:rPr>
          <w:sz w:val="28"/>
          <w:szCs w:val="20"/>
        </w:rPr>
        <w:t>Which region do you live in?</w:t>
      </w:r>
    </w:p>
    <w:p w:rsidR="001C46C6" w:rsidRPr="002E015D" w:rsidRDefault="001C46C6" w:rsidP="001C46C6">
      <w:pPr>
        <w:pStyle w:val="ListParagraph"/>
        <w:spacing w:after="0" w:line="360" w:lineRule="auto"/>
        <w:rPr>
          <w:sz w:val="28"/>
          <w:szCs w:val="20"/>
        </w:rPr>
      </w:pPr>
      <w:r>
        <w:rPr>
          <w:sz w:val="28"/>
          <w:szCs w:val="20"/>
        </w:rPr>
        <w:t xml:space="preserve">North East / </w:t>
      </w:r>
      <w:r w:rsidRPr="002E015D">
        <w:rPr>
          <w:sz w:val="28"/>
          <w:szCs w:val="20"/>
        </w:rPr>
        <w:t>North West</w:t>
      </w:r>
      <w:r>
        <w:rPr>
          <w:sz w:val="28"/>
          <w:szCs w:val="20"/>
        </w:rPr>
        <w:t xml:space="preserve"> / </w:t>
      </w:r>
      <w:r w:rsidRPr="002E015D">
        <w:rPr>
          <w:sz w:val="28"/>
          <w:szCs w:val="20"/>
        </w:rPr>
        <w:t xml:space="preserve">East Midlands </w:t>
      </w:r>
      <w:r>
        <w:rPr>
          <w:sz w:val="28"/>
          <w:szCs w:val="20"/>
        </w:rPr>
        <w:t>/</w:t>
      </w:r>
      <w:r w:rsidRPr="002E015D">
        <w:rPr>
          <w:sz w:val="28"/>
          <w:szCs w:val="20"/>
        </w:rPr>
        <w:t xml:space="preserve"> West Midlands</w:t>
      </w:r>
      <w:r>
        <w:rPr>
          <w:sz w:val="28"/>
          <w:szCs w:val="20"/>
        </w:rPr>
        <w:t xml:space="preserve"> / </w:t>
      </w:r>
      <w:r w:rsidRPr="002E015D">
        <w:rPr>
          <w:sz w:val="28"/>
          <w:szCs w:val="20"/>
        </w:rPr>
        <w:t xml:space="preserve">South East    South West </w:t>
      </w:r>
      <w:r>
        <w:rPr>
          <w:sz w:val="28"/>
          <w:szCs w:val="20"/>
        </w:rPr>
        <w:t xml:space="preserve">/ </w:t>
      </w:r>
      <w:r w:rsidRPr="002E015D">
        <w:rPr>
          <w:sz w:val="28"/>
          <w:szCs w:val="20"/>
        </w:rPr>
        <w:t>London</w:t>
      </w:r>
    </w:p>
    <w:p w:rsidR="001C46C6" w:rsidRPr="002E015D" w:rsidRDefault="001C46C6" w:rsidP="001C46C6">
      <w:pPr>
        <w:pStyle w:val="ListParagraph"/>
        <w:numPr>
          <w:ilvl w:val="0"/>
          <w:numId w:val="25"/>
        </w:numPr>
        <w:spacing w:after="0" w:line="360" w:lineRule="auto"/>
        <w:rPr>
          <w:sz w:val="28"/>
          <w:szCs w:val="20"/>
        </w:rPr>
      </w:pPr>
      <w:r w:rsidRPr="002E015D">
        <w:rPr>
          <w:sz w:val="28"/>
          <w:szCs w:val="20"/>
        </w:rPr>
        <w:t>Which team do you support?</w:t>
      </w:r>
    </w:p>
    <w:p w:rsidR="001C46C6" w:rsidRPr="002E015D" w:rsidRDefault="001C46C6" w:rsidP="001C46C6">
      <w:pPr>
        <w:pStyle w:val="ListParagraph"/>
        <w:numPr>
          <w:ilvl w:val="0"/>
          <w:numId w:val="25"/>
        </w:numPr>
        <w:spacing w:after="0" w:line="360" w:lineRule="auto"/>
        <w:rPr>
          <w:sz w:val="28"/>
          <w:szCs w:val="20"/>
        </w:rPr>
      </w:pPr>
      <w:r w:rsidRPr="002E015D">
        <w:rPr>
          <w:sz w:val="28"/>
          <w:szCs w:val="20"/>
        </w:rPr>
        <w:t>Are you a season ticket holder</w:t>
      </w:r>
      <w:r w:rsidRPr="002E015D">
        <w:rPr>
          <w:sz w:val="28"/>
          <w:szCs w:val="20"/>
        </w:rPr>
        <w:tab/>
      </w:r>
      <w:r w:rsidRPr="002E015D">
        <w:rPr>
          <w:sz w:val="28"/>
          <w:szCs w:val="20"/>
        </w:rPr>
        <w:tab/>
      </w:r>
      <w:r w:rsidRPr="002E015D">
        <w:rPr>
          <w:sz w:val="28"/>
          <w:szCs w:val="20"/>
        </w:rPr>
        <w:tab/>
      </w:r>
      <w:r w:rsidRPr="002E015D">
        <w:rPr>
          <w:sz w:val="28"/>
          <w:szCs w:val="20"/>
        </w:rPr>
        <w:tab/>
      </w:r>
      <w:r w:rsidRPr="002E015D">
        <w:rPr>
          <w:sz w:val="28"/>
          <w:szCs w:val="20"/>
        </w:rPr>
        <w:tab/>
        <w:t>Y</w:t>
      </w:r>
      <w:r w:rsidRPr="002E015D">
        <w:rPr>
          <w:sz w:val="28"/>
          <w:szCs w:val="20"/>
        </w:rPr>
        <w:tab/>
      </w:r>
      <w:r w:rsidRPr="002E015D">
        <w:rPr>
          <w:sz w:val="28"/>
          <w:szCs w:val="20"/>
        </w:rPr>
        <w:tab/>
        <w:t>N</w:t>
      </w:r>
    </w:p>
    <w:p w:rsidR="001C46C6" w:rsidRPr="002E015D" w:rsidRDefault="001C46C6" w:rsidP="001C46C6">
      <w:pPr>
        <w:pStyle w:val="ListParagraph"/>
        <w:numPr>
          <w:ilvl w:val="0"/>
          <w:numId w:val="25"/>
        </w:numPr>
        <w:spacing w:after="0" w:line="360" w:lineRule="auto"/>
        <w:rPr>
          <w:sz w:val="28"/>
          <w:szCs w:val="20"/>
        </w:rPr>
      </w:pPr>
      <w:r w:rsidRPr="002E015D">
        <w:rPr>
          <w:sz w:val="28"/>
          <w:szCs w:val="20"/>
        </w:rPr>
        <w:t xml:space="preserve">How often go to home games/matches/events? </w:t>
      </w:r>
    </w:p>
    <w:p w:rsidR="001C46C6" w:rsidRPr="001A6EEE" w:rsidRDefault="001C46C6" w:rsidP="001A6EEE">
      <w:pPr>
        <w:spacing w:after="0" w:line="360" w:lineRule="auto"/>
        <w:ind w:firstLine="360"/>
        <w:rPr>
          <w:sz w:val="28"/>
          <w:szCs w:val="20"/>
        </w:rPr>
      </w:pPr>
      <w:proofErr w:type="gramStart"/>
      <w:r w:rsidRPr="002E015D">
        <w:rPr>
          <w:sz w:val="28"/>
          <w:szCs w:val="20"/>
        </w:rPr>
        <w:t>Rarely</w:t>
      </w:r>
      <w:r w:rsidRPr="002E015D">
        <w:rPr>
          <w:sz w:val="28"/>
          <w:szCs w:val="20"/>
        </w:rPr>
        <w:tab/>
      </w:r>
      <w:r w:rsidRPr="002E015D">
        <w:rPr>
          <w:sz w:val="28"/>
          <w:szCs w:val="20"/>
        </w:rPr>
        <w:tab/>
        <w:t>Once in a while</w:t>
      </w:r>
      <w:r w:rsidRPr="002E015D">
        <w:rPr>
          <w:sz w:val="28"/>
          <w:szCs w:val="20"/>
        </w:rPr>
        <w:tab/>
      </w:r>
      <w:r w:rsidRPr="002E015D">
        <w:rPr>
          <w:sz w:val="28"/>
          <w:szCs w:val="20"/>
        </w:rPr>
        <w:tab/>
        <w:t>Most times</w:t>
      </w:r>
      <w:r w:rsidRPr="002E015D">
        <w:rPr>
          <w:sz w:val="28"/>
          <w:szCs w:val="20"/>
        </w:rPr>
        <w:tab/>
      </w:r>
      <w:r w:rsidRPr="002E015D">
        <w:rPr>
          <w:sz w:val="28"/>
          <w:szCs w:val="20"/>
        </w:rPr>
        <w:tab/>
        <w:t>I never miss</w:t>
      </w:r>
      <w:proofErr w:type="gramEnd"/>
    </w:p>
    <w:p w:rsidR="001C46C6" w:rsidRDefault="001C46C6" w:rsidP="001C46C6">
      <w:pPr>
        <w:spacing w:after="0" w:line="240" w:lineRule="auto"/>
      </w:pPr>
    </w:p>
    <w:p w:rsidR="00C4560A" w:rsidRDefault="00C4560A" w:rsidP="001C46C6">
      <w:pPr>
        <w:spacing w:after="0" w:line="240" w:lineRule="auto"/>
      </w:pPr>
    </w:p>
    <w:p w:rsidR="00C4560A" w:rsidRDefault="00C4560A" w:rsidP="001C46C6">
      <w:pPr>
        <w:spacing w:after="0" w:line="240" w:lineRule="auto"/>
      </w:pPr>
    </w:p>
    <w:p w:rsidR="00C4560A" w:rsidRDefault="00C4560A" w:rsidP="001C46C6">
      <w:pPr>
        <w:spacing w:after="0" w:line="240" w:lineRule="auto"/>
      </w:pPr>
    </w:p>
    <w:p w:rsidR="00C4560A" w:rsidRDefault="00C4560A" w:rsidP="001C46C6">
      <w:pPr>
        <w:spacing w:after="0" w:line="240" w:lineRule="auto"/>
      </w:pPr>
    </w:p>
    <w:p w:rsidR="00C4560A" w:rsidRDefault="00C4560A" w:rsidP="001C46C6">
      <w:pPr>
        <w:spacing w:after="0" w:line="240" w:lineRule="auto"/>
      </w:pPr>
    </w:p>
    <w:p w:rsidR="001C46C6" w:rsidRDefault="001C46C6" w:rsidP="001C46C6">
      <w:pPr>
        <w:spacing w:after="0" w:line="240" w:lineRule="auto"/>
      </w:pPr>
      <w:r>
        <w:t>Researcher notes (WRITE INITIALS HERE: ___________________):</w:t>
      </w:r>
    </w:p>
    <w:p w:rsidR="001C46C6" w:rsidRDefault="001C46C6" w:rsidP="001C46C6">
      <w:pPr>
        <w:spacing w:after="0" w:line="240" w:lineRule="auto"/>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1C46C6">
            <w:pPr>
              <w:spacing w:line="480" w:lineRule="auto"/>
            </w:pPr>
          </w:p>
        </w:tc>
      </w:tr>
      <w:tr w:rsidR="001C46C6" w:rsidTr="001C46C6">
        <w:tc>
          <w:tcPr>
            <w:tcW w:w="9242" w:type="dxa"/>
          </w:tcPr>
          <w:p w:rsidR="001C46C6" w:rsidRDefault="001C46C6" w:rsidP="00C15CAE">
            <w:pPr>
              <w:spacing w:line="480" w:lineRule="auto"/>
              <w:jc w:val="center"/>
            </w:pPr>
          </w:p>
        </w:tc>
      </w:tr>
      <w:tr w:rsidR="001C46C6" w:rsidTr="001C46C6">
        <w:tc>
          <w:tcPr>
            <w:tcW w:w="9242" w:type="dxa"/>
          </w:tcPr>
          <w:p w:rsidR="001C46C6" w:rsidRDefault="001C46C6" w:rsidP="00C15CAE">
            <w:pPr>
              <w:spacing w:line="480" w:lineRule="auto"/>
              <w:jc w:val="center"/>
            </w:pPr>
          </w:p>
        </w:tc>
      </w:tr>
      <w:tr w:rsidR="001C46C6" w:rsidTr="001C46C6">
        <w:tc>
          <w:tcPr>
            <w:tcW w:w="9242" w:type="dxa"/>
          </w:tcPr>
          <w:p w:rsidR="001C46C6" w:rsidRDefault="001C46C6" w:rsidP="00C15CAE">
            <w:pPr>
              <w:spacing w:line="480" w:lineRule="auto"/>
              <w:jc w:val="center"/>
            </w:pPr>
          </w:p>
        </w:tc>
      </w:tr>
      <w:tr w:rsidR="001C46C6" w:rsidTr="001C46C6">
        <w:tc>
          <w:tcPr>
            <w:tcW w:w="9242" w:type="dxa"/>
          </w:tcPr>
          <w:p w:rsidR="001C46C6" w:rsidRDefault="001C46C6" w:rsidP="00C15CAE">
            <w:pPr>
              <w:spacing w:line="480" w:lineRule="auto"/>
              <w:jc w:val="center"/>
            </w:pPr>
          </w:p>
        </w:tc>
      </w:tr>
    </w:tbl>
    <w:p w:rsidR="002B247A" w:rsidRDefault="002B247A" w:rsidP="00AE7207">
      <w:pPr>
        <w:pStyle w:val="Heading1"/>
        <w:jc w:val="center"/>
      </w:pPr>
      <w:bookmarkStart w:id="25" w:name="_Toc376773796"/>
      <w:r w:rsidRPr="002B247A">
        <w:t>Appendix B:</w:t>
      </w:r>
      <w:r w:rsidR="001A6EEE">
        <w:t xml:space="preserve"> </w:t>
      </w:r>
      <w:r w:rsidR="004A1C9B">
        <w:t>Active Fans Survey</w:t>
      </w:r>
      <w:bookmarkEnd w:id="25"/>
    </w:p>
    <w:p w:rsidR="004A1C9B" w:rsidRDefault="004A1C9B" w:rsidP="004A1C9B"/>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rPr>
        <w:t>Welcome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Active Fans - Losing is the New Winning!</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Thanks for taking the time to complete this survey. It won't take any more than five minutes.</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The survey is designed to find out what sports fans would do if they were given the chance to join men or women-only healthy lifestyle sessions at their favourite local sports venue. We think we can make a difference by getting fans together so your support is really important.</w:t>
      </w:r>
    </w:p>
    <w:p w:rsidR="004A1C9B" w:rsidRPr="001C75C7" w:rsidRDefault="004A1C9B" w:rsidP="004A1C9B">
      <w:pPr>
        <w:pBdr>
          <w:bottom w:val="single" w:sz="4" w:space="1" w:color="auto"/>
        </w:pBd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jc w:val="both"/>
        <w:rPr>
          <w:rFonts w:ascii="Times New Roman" w:hAnsi="Times New Roman" w:cs="Times New Roman"/>
          <w:b/>
          <w:sz w:val="20"/>
          <w:szCs w:val="20"/>
        </w:rPr>
      </w:pPr>
    </w:p>
    <w:p w:rsidR="004A1C9B" w:rsidRPr="001C75C7" w:rsidRDefault="004A1C9B" w:rsidP="004A1C9B">
      <w:pPr>
        <w:spacing w:after="0" w:line="240" w:lineRule="auto"/>
        <w:jc w:val="both"/>
        <w:rPr>
          <w:rFonts w:ascii="Times New Roman" w:hAnsi="Times New Roman" w:cs="Times New Roman"/>
          <w:b/>
          <w:sz w:val="20"/>
          <w:szCs w:val="20"/>
        </w:rPr>
      </w:pPr>
      <w:r w:rsidRPr="001C75C7">
        <w:rPr>
          <w:rFonts w:ascii="Times New Roman" w:hAnsi="Times New Roman" w:cs="Times New Roman"/>
          <w:b/>
          <w:sz w:val="20"/>
          <w:szCs w:val="20"/>
        </w:rPr>
        <w:t>Consent</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 xml:space="preserve">All responses are anonymous and you are free to discontinue the survey at any time. </w:t>
      </w:r>
    </w:p>
    <w:p w:rsidR="004A1C9B" w:rsidRPr="001C75C7" w:rsidRDefault="004A1C9B" w:rsidP="004A1C9B">
      <w:pPr>
        <w:spacing w:after="0" w:line="240" w:lineRule="auto"/>
        <w:jc w:val="both"/>
        <w:rPr>
          <w:rFonts w:ascii="Times New Roman" w:hAnsi="Times New Roman" w:cs="Times New Roman"/>
          <w:sz w:val="20"/>
          <w:szCs w:val="20"/>
        </w:rPr>
      </w:pPr>
    </w:p>
    <w:p w:rsidR="004A1C9B" w:rsidRPr="001C75C7" w:rsidRDefault="004A1C9B" w:rsidP="004A1C9B">
      <w:pPr>
        <w:spacing w:after="0" w:line="240" w:lineRule="auto"/>
        <w:jc w:val="both"/>
        <w:rPr>
          <w:rFonts w:ascii="Times New Roman" w:hAnsi="Times New Roman" w:cs="Times New Roman"/>
          <w:sz w:val="20"/>
          <w:szCs w:val="20"/>
        </w:rPr>
      </w:pPr>
      <w:r w:rsidRPr="001C75C7">
        <w:rPr>
          <w:rFonts w:ascii="Times New Roman" w:hAnsi="Times New Roman" w:cs="Times New Roman"/>
          <w:sz w:val="20"/>
          <w:szCs w:val="20"/>
        </w:rPr>
        <w:t>By clicking continue below you agree that you are at least 18 years of age. Responses will be stored on a secure database for five years, after which they will be deleted. If you have any further questions or concerns about participating please contact Dr Elizabeth Loughren, Project Researcher, (phone: 01242 715197; email: eloughren@glos.ac.uk), Faculty of Applied Sciences, University of Gloucestershire.</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rPr>
        <w:t>What interests you?</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i/>
          <w:sz w:val="20"/>
          <w:szCs w:val="20"/>
        </w:rPr>
      </w:pPr>
      <w:r w:rsidRPr="001C75C7">
        <w:rPr>
          <w:rFonts w:ascii="Times New Roman" w:hAnsi="Times New Roman" w:cs="Times New Roman"/>
          <w:i/>
          <w:sz w:val="20"/>
          <w:szCs w:val="20"/>
        </w:rPr>
        <w:t xml:space="preserve">Tell us what you'd like to see as part of a free healthy living programme.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1.  Would you consider joining a free healthy living programme at your favourite club / venue?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pStyle w:val="ListParagraph"/>
        <w:numPr>
          <w:ilvl w:val="0"/>
          <w:numId w:val="6"/>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Yes </w:t>
      </w:r>
    </w:p>
    <w:p w:rsidR="004A1C9B" w:rsidRPr="001C75C7" w:rsidRDefault="004A1C9B" w:rsidP="004A1C9B">
      <w:pPr>
        <w:pStyle w:val="ListParagraph"/>
        <w:numPr>
          <w:ilvl w:val="0"/>
          <w:numId w:val="6"/>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If no, what do you think are the main things stopping you?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  Would any of the following attract you to a free healthy living programme at your favourite club / venue?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7"/>
        <w:gridCol w:w="671"/>
        <w:gridCol w:w="567"/>
      </w:tblGrid>
      <w:tr w:rsidR="004A1C9B" w:rsidRPr="001C75C7" w:rsidTr="004A1C9B">
        <w:tc>
          <w:tcPr>
            <w:tcW w:w="7517" w:type="dxa"/>
            <w:vMerge w:val="restart"/>
            <w:tcBorders>
              <w:top w:val="single" w:sz="4" w:space="0" w:color="auto"/>
            </w:tcBorders>
            <w:vAlign w:val="center"/>
          </w:tcPr>
          <w:p w:rsidR="004A1C9B" w:rsidRPr="001C75C7" w:rsidRDefault="004A1C9B" w:rsidP="00217B89">
            <w:pPr>
              <w:rPr>
                <w:rFonts w:ascii="Times New Roman" w:hAnsi="Times New Roman" w:cs="Times New Roman"/>
                <w:b/>
                <w:sz w:val="20"/>
                <w:szCs w:val="20"/>
              </w:rPr>
            </w:pPr>
            <w:r w:rsidRPr="001C75C7">
              <w:rPr>
                <w:rFonts w:ascii="Times New Roman" w:hAnsi="Times New Roman" w:cs="Times New Roman"/>
                <w:sz w:val="20"/>
                <w:szCs w:val="20"/>
              </w:rPr>
              <w:t xml:space="preserve"> </w:t>
            </w:r>
            <w:r w:rsidRPr="001C75C7">
              <w:rPr>
                <w:rFonts w:ascii="Times New Roman" w:hAnsi="Times New Roman" w:cs="Times New Roman"/>
                <w:b/>
                <w:sz w:val="20"/>
                <w:szCs w:val="20"/>
              </w:rPr>
              <w:t>Item</w:t>
            </w:r>
          </w:p>
        </w:tc>
        <w:tc>
          <w:tcPr>
            <w:tcW w:w="1238" w:type="dxa"/>
            <w:gridSpan w:val="2"/>
            <w:tcBorders>
              <w:top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Agree?</w:t>
            </w:r>
          </w:p>
        </w:tc>
      </w:tr>
      <w:tr w:rsidR="004A1C9B" w:rsidRPr="001C75C7" w:rsidTr="004A1C9B">
        <w:tc>
          <w:tcPr>
            <w:tcW w:w="7517" w:type="dxa"/>
            <w:vMerge/>
            <w:tcBorders>
              <w:bottom w:val="single" w:sz="4" w:space="0" w:color="auto"/>
            </w:tcBorders>
          </w:tcPr>
          <w:p w:rsidR="004A1C9B" w:rsidRPr="001C75C7" w:rsidRDefault="004A1C9B" w:rsidP="00217B89">
            <w:pPr>
              <w:rPr>
                <w:rFonts w:ascii="Times New Roman" w:hAnsi="Times New Roman" w:cs="Times New Roman"/>
                <w:b/>
                <w:sz w:val="20"/>
                <w:szCs w:val="20"/>
              </w:rPr>
            </w:pPr>
          </w:p>
        </w:tc>
        <w:tc>
          <w:tcPr>
            <w:tcW w:w="671"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Yes</w:t>
            </w:r>
          </w:p>
        </w:tc>
        <w:tc>
          <w:tcPr>
            <w:tcW w:w="567"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No</w:t>
            </w:r>
          </w:p>
        </w:tc>
      </w:tr>
      <w:tr w:rsidR="004A1C9B" w:rsidRPr="001C75C7" w:rsidTr="004A1C9B">
        <w:tc>
          <w:tcPr>
            <w:tcW w:w="7517" w:type="dxa"/>
            <w:tcBorders>
              <w:top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a. Competing as a team in a league against other clubs / teams </w:t>
            </w:r>
          </w:p>
        </w:tc>
        <w:tc>
          <w:tcPr>
            <w:tcW w:w="671"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c>
          <w:tcPr>
            <w:tcW w:w="567"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b. Support from players / sport professionals </w:t>
            </w:r>
          </w:p>
        </w:tc>
        <w:tc>
          <w:tcPr>
            <w:tcW w:w="671" w:type="dxa"/>
          </w:tcPr>
          <w:p w:rsidR="004A1C9B" w:rsidRPr="001C75C7" w:rsidRDefault="004A1C9B" w:rsidP="00217B89">
            <w:pPr>
              <w:jc w:val="center"/>
              <w:rPr>
                <w:rFonts w:ascii="Times New Roman" w:hAnsi="Times New Roman" w:cs="Times New Roman"/>
                <w:sz w:val="20"/>
                <w:szCs w:val="20"/>
              </w:rPr>
            </w:pPr>
          </w:p>
        </w:tc>
        <w:tc>
          <w:tcPr>
            <w:tcW w:w="567" w:type="dxa"/>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c. Sports kit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d. Concessions on entry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e. Men/women only classes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Borders>
              <w:bottom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f. Public recognition / special events</w:t>
            </w:r>
          </w:p>
        </w:tc>
        <w:tc>
          <w:tcPr>
            <w:tcW w:w="671" w:type="dxa"/>
            <w:tcBorders>
              <w:bottom w:val="single" w:sz="4" w:space="0" w:color="auto"/>
            </w:tcBorders>
          </w:tcPr>
          <w:p w:rsidR="004A1C9B" w:rsidRPr="001C75C7" w:rsidRDefault="004A1C9B" w:rsidP="00217B89">
            <w:pPr>
              <w:rPr>
                <w:rFonts w:ascii="Times New Roman" w:hAnsi="Times New Roman" w:cs="Times New Roman"/>
                <w:sz w:val="20"/>
                <w:szCs w:val="20"/>
              </w:rPr>
            </w:pPr>
          </w:p>
        </w:tc>
        <w:tc>
          <w:tcPr>
            <w:tcW w:w="567" w:type="dxa"/>
            <w:tcBorders>
              <w:bottom w:val="single" w:sz="4" w:space="0" w:color="auto"/>
            </w:tcBorders>
          </w:tcPr>
          <w:p w:rsidR="004A1C9B" w:rsidRPr="001C75C7" w:rsidRDefault="004A1C9B" w:rsidP="00217B89">
            <w:pPr>
              <w:rPr>
                <w:rFonts w:ascii="Times New Roman" w:hAnsi="Times New Roman" w:cs="Times New Roman"/>
                <w:sz w:val="20"/>
                <w:szCs w:val="20"/>
              </w:rPr>
            </w:pPr>
          </w:p>
        </w:tc>
      </w:tr>
    </w:tbl>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3.  Please add any other things that would attract you below:</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4.  When would you prefer to attend a free healthy living programme?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7"/>
        <w:gridCol w:w="671"/>
        <w:gridCol w:w="567"/>
      </w:tblGrid>
      <w:tr w:rsidR="004A1C9B" w:rsidRPr="001C75C7" w:rsidTr="004A1C9B">
        <w:tc>
          <w:tcPr>
            <w:tcW w:w="7517" w:type="dxa"/>
            <w:vMerge w:val="restart"/>
            <w:tcBorders>
              <w:top w:val="single" w:sz="4" w:space="0" w:color="auto"/>
            </w:tcBorders>
            <w:vAlign w:val="center"/>
          </w:tcPr>
          <w:p w:rsidR="004A1C9B" w:rsidRPr="001C75C7" w:rsidRDefault="004A1C9B" w:rsidP="00217B89">
            <w:pPr>
              <w:rPr>
                <w:rFonts w:ascii="Times New Roman" w:hAnsi="Times New Roman" w:cs="Times New Roman"/>
                <w:b/>
                <w:sz w:val="20"/>
                <w:szCs w:val="20"/>
              </w:rPr>
            </w:pPr>
            <w:r w:rsidRPr="001C75C7">
              <w:rPr>
                <w:rFonts w:ascii="Times New Roman" w:hAnsi="Times New Roman" w:cs="Times New Roman"/>
                <w:sz w:val="20"/>
                <w:szCs w:val="20"/>
              </w:rPr>
              <w:t xml:space="preserve"> </w:t>
            </w:r>
            <w:r w:rsidRPr="001C75C7">
              <w:rPr>
                <w:rFonts w:ascii="Times New Roman" w:hAnsi="Times New Roman" w:cs="Times New Roman"/>
                <w:b/>
                <w:sz w:val="20"/>
                <w:szCs w:val="20"/>
              </w:rPr>
              <w:t>Item</w:t>
            </w:r>
          </w:p>
        </w:tc>
        <w:tc>
          <w:tcPr>
            <w:tcW w:w="1238" w:type="dxa"/>
            <w:gridSpan w:val="2"/>
            <w:tcBorders>
              <w:top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Agree?</w:t>
            </w:r>
          </w:p>
        </w:tc>
      </w:tr>
      <w:tr w:rsidR="004A1C9B" w:rsidRPr="001C75C7" w:rsidTr="004A1C9B">
        <w:tc>
          <w:tcPr>
            <w:tcW w:w="7517" w:type="dxa"/>
            <w:vMerge/>
            <w:tcBorders>
              <w:bottom w:val="single" w:sz="4" w:space="0" w:color="auto"/>
            </w:tcBorders>
          </w:tcPr>
          <w:p w:rsidR="004A1C9B" w:rsidRPr="001C75C7" w:rsidRDefault="004A1C9B" w:rsidP="00217B89">
            <w:pPr>
              <w:rPr>
                <w:rFonts w:ascii="Times New Roman" w:hAnsi="Times New Roman" w:cs="Times New Roman"/>
                <w:b/>
                <w:sz w:val="20"/>
                <w:szCs w:val="20"/>
              </w:rPr>
            </w:pPr>
          </w:p>
        </w:tc>
        <w:tc>
          <w:tcPr>
            <w:tcW w:w="671"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Yes</w:t>
            </w:r>
          </w:p>
        </w:tc>
        <w:tc>
          <w:tcPr>
            <w:tcW w:w="567"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No</w:t>
            </w:r>
          </w:p>
        </w:tc>
      </w:tr>
      <w:tr w:rsidR="004A1C9B" w:rsidRPr="001C75C7" w:rsidTr="004A1C9B">
        <w:tc>
          <w:tcPr>
            <w:tcW w:w="7517" w:type="dxa"/>
            <w:tcBorders>
              <w:top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a. An hour or two before a match / event </w:t>
            </w:r>
          </w:p>
        </w:tc>
        <w:tc>
          <w:tcPr>
            <w:tcW w:w="671"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c>
          <w:tcPr>
            <w:tcW w:w="567"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b. Weekday evenings </w:t>
            </w:r>
          </w:p>
        </w:tc>
        <w:tc>
          <w:tcPr>
            <w:tcW w:w="671" w:type="dxa"/>
          </w:tcPr>
          <w:p w:rsidR="004A1C9B" w:rsidRPr="001C75C7" w:rsidRDefault="004A1C9B" w:rsidP="00217B89">
            <w:pPr>
              <w:jc w:val="center"/>
              <w:rPr>
                <w:rFonts w:ascii="Times New Roman" w:hAnsi="Times New Roman" w:cs="Times New Roman"/>
                <w:sz w:val="20"/>
                <w:szCs w:val="20"/>
              </w:rPr>
            </w:pPr>
          </w:p>
        </w:tc>
        <w:tc>
          <w:tcPr>
            <w:tcW w:w="567" w:type="dxa"/>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c. Sunday mornings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Borders>
              <w:bottom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d. Sunday afternoons </w:t>
            </w:r>
          </w:p>
        </w:tc>
        <w:tc>
          <w:tcPr>
            <w:tcW w:w="671" w:type="dxa"/>
            <w:tcBorders>
              <w:bottom w:val="single" w:sz="4" w:space="0" w:color="auto"/>
            </w:tcBorders>
          </w:tcPr>
          <w:p w:rsidR="004A1C9B" w:rsidRPr="001C75C7" w:rsidRDefault="004A1C9B" w:rsidP="00217B89">
            <w:pPr>
              <w:rPr>
                <w:rFonts w:ascii="Times New Roman" w:hAnsi="Times New Roman" w:cs="Times New Roman"/>
                <w:sz w:val="20"/>
                <w:szCs w:val="20"/>
              </w:rPr>
            </w:pPr>
          </w:p>
        </w:tc>
        <w:tc>
          <w:tcPr>
            <w:tcW w:w="567" w:type="dxa"/>
            <w:tcBorders>
              <w:bottom w:val="single" w:sz="4" w:space="0" w:color="auto"/>
            </w:tcBorders>
          </w:tcPr>
          <w:p w:rsidR="004A1C9B" w:rsidRPr="001C75C7" w:rsidRDefault="004A1C9B" w:rsidP="00217B89">
            <w:pPr>
              <w:rPr>
                <w:rFonts w:ascii="Times New Roman" w:hAnsi="Times New Roman" w:cs="Times New Roman"/>
                <w:sz w:val="20"/>
                <w:szCs w:val="20"/>
              </w:rPr>
            </w:pPr>
          </w:p>
        </w:tc>
      </w:tr>
    </w:tbl>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5.  If the times above don't suit you please state what you would prefer:</w:t>
      </w:r>
    </w:p>
    <w:p w:rsidR="004A1C9B"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6.  Which of the following subjects would you </w:t>
      </w:r>
      <w:proofErr w:type="gramStart"/>
      <w:r w:rsidRPr="001C75C7">
        <w:rPr>
          <w:rFonts w:ascii="Times New Roman" w:hAnsi="Times New Roman" w:cs="Times New Roman"/>
          <w:sz w:val="20"/>
          <w:szCs w:val="20"/>
        </w:rPr>
        <w:t>be</w:t>
      </w:r>
      <w:proofErr w:type="gramEnd"/>
      <w:r w:rsidRPr="001C75C7">
        <w:rPr>
          <w:rFonts w:ascii="Times New Roman" w:hAnsi="Times New Roman" w:cs="Times New Roman"/>
          <w:sz w:val="20"/>
          <w:szCs w:val="20"/>
        </w:rPr>
        <w:t xml:space="preserve"> interested in?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7"/>
        <w:gridCol w:w="671"/>
        <w:gridCol w:w="567"/>
      </w:tblGrid>
      <w:tr w:rsidR="004A1C9B" w:rsidRPr="001C75C7" w:rsidTr="004A1C9B">
        <w:tc>
          <w:tcPr>
            <w:tcW w:w="7517" w:type="dxa"/>
            <w:vMerge w:val="restart"/>
            <w:tcBorders>
              <w:top w:val="single" w:sz="4" w:space="0" w:color="auto"/>
            </w:tcBorders>
            <w:vAlign w:val="center"/>
          </w:tcPr>
          <w:p w:rsidR="004A1C9B" w:rsidRPr="001C75C7" w:rsidRDefault="004A1C9B" w:rsidP="00217B89">
            <w:pPr>
              <w:rPr>
                <w:rFonts w:ascii="Times New Roman" w:hAnsi="Times New Roman" w:cs="Times New Roman"/>
                <w:b/>
                <w:sz w:val="20"/>
                <w:szCs w:val="20"/>
              </w:rPr>
            </w:pPr>
            <w:r w:rsidRPr="001C75C7">
              <w:rPr>
                <w:rFonts w:ascii="Times New Roman" w:hAnsi="Times New Roman" w:cs="Times New Roman"/>
                <w:b/>
                <w:sz w:val="20"/>
                <w:szCs w:val="20"/>
              </w:rPr>
              <w:t>Item</w:t>
            </w:r>
          </w:p>
        </w:tc>
        <w:tc>
          <w:tcPr>
            <w:tcW w:w="1238" w:type="dxa"/>
            <w:gridSpan w:val="2"/>
            <w:tcBorders>
              <w:top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Agree?</w:t>
            </w:r>
          </w:p>
        </w:tc>
      </w:tr>
      <w:tr w:rsidR="004A1C9B" w:rsidRPr="001C75C7" w:rsidTr="004A1C9B">
        <w:tc>
          <w:tcPr>
            <w:tcW w:w="7517" w:type="dxa"/>
            <w:vMerge/>
            <w:tcBorders>
              <w:bottom w:val="single" w:sz="4" w:space="0" w:color="auto"/>
            </w:tcBorders>
          </w:tcPr>
          <w:p w:rsidR="004A1C9B" w:rsidRPr="001C75C7" w:rsidRDefault="004A1C9B" w:rsidP="00217B89">
            <w:pPr>
              <w:rPr>
                <w:rFonts w:ascii="Times New Roman" w:hAnsi="Times New Roman" w:cs="Times New Roman"/>
                <w:b/>
                <w:sz w:val="20"/>
                <w:szCs w:val="20"/>
              </w:rPr>
            </w:pPr>
          </w:p>
        </w:tc>
        <w:tc>
          <w:tcPr>
            <w:tcW w:w="671"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Yes</w:t>
            </w:r>
          </w:p>
        </w:tc>
        <w:tc>
          <w:tcPr>
            <w:tcW w:w="567"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No</w:t>
            </w:r>
          </w:p>
        </w:tc>
      </w:tr>
      <w:tr w:rsidR="004A1C9B" w:rsidRPr="001C75C7" w:rsidTr="004A1C9B">
        <w:tc>
          <w:tcPr>
            <w:tcW w:w="7517" w:type="dxa"/>
            <w:tcBorders>
              <w:top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a. Physical activity </w:t>
            </w:r>
          </w:p>
        </w:tc>
        <w:tc>
          <w:tcPr>
            <w:tcW w:w="671"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c>
          <w:tcPr>
            <w:tcW w:w="567"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b. Weight management </w:t>
            </w:r>
          </w:p>
        </w:tc>
        <w:tc>
          <w:tcPr>
            <w:tcW w:w="671" w:type="dxa"/>
          </w:tcPr>
          <w:p w:rsidR="004A1C9B" w:rsidRPr="001C75C7" w:rsidRDefault="004A1C9B" w:rsidP="00217B89">
            <w:pPr>
              <w:jc w:val="center"/>
              <w:rPr>
                <w:rFonts w:ascii="Times New Roman" w:hAnsi="Times New Roman" w:cs="Times New Roman"/>
                <w:sz w:val="20"/>
                <w:szCs w:val="20"/>
              </w:rPr>
            </w:pPr>
          </w:p>
        </w:tc>
        <w:tc>
          <w:tcPr>
            <w:tcW w:w="567" w:type="dxa"/>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c. Smoking cessation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d. Heart health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e. Dietary advice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217B89">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f. Alcohol advice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217B89">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g. Mental health and stress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h. Health check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Borders>
              <w:bottom w:val="single" w:sz="4" w:space="0" w:color="auto"/>
            </w:tcBorders>
          </w:tcPr>
          <w:p w:rsidR="004A1C9B" w:rsidRPr="001C75C7" w:rsidRDefault="004A1C9B" w:rsidP="00217B89">
            <w:pPr>
              <w:rPr>
                <w:rFonts w:ascii="Times New Roman" w:hAnsi="Times New Roman" w:cs="Times New Roman"/>
                <w:sz w:val="20"/>
                <w:szCs w:val="20"/>
              </w:rPr>
            </w:pPr>
            <w:proofErr w:type="spellStart"/>
            <w:r w:rsidRPr="001C75C7">
              <w:rPr>
                <w:rFonts w:ascii="Times New Roman" w:hAnsi="Times New Roman" w:cs="Times New Roman"/>
                <w:sz w:val="20"/>
                <w:szCs w:val="20"/>
              </w:rPr>
              <w:t>i</w:t>
            </w:r>
            <w:proofErr w:type="spellEnd"/>
            <w:r w:rsidRPr="001C75C7">
              <w:rPr>
                <w:rFonts w:ascii="Times New Roman" w:hAnsi="Times New Roman" w:cs="Times New Roman"/>
                <w:sz w:val="20"/>
                <w:szCs w:val="20"/>
              </w:rPr>
              <w:t xml:space="preserve">. All of the above </w:t>
            </w:r>
          </w:p>
        </w:tc>
        <w:tc>
          <w:tcPr>
            <w:tcW w:w="671" w:type="dxa"/>
            <w:tcBorders>
              <w:bottom w:val="single" w:sz="4" w:space="0" w:color="auto"/>
            </w:tcBorders>
          </w:tcPr>
          <w:p w:rsidR="004A1C9B" w:rsidRPr="001C75C7" w:rsidRDefault="004A1C9B" w:rsidP="00217B89">
            <w:pPr>
              <w:rPr>
                <w:rFonts w:ascii="Times New Roman" w:hAnsi="Times New Roman" w:cs="Times New Roman"/>
                <w:sz w:val="20"/>
                <w:szCs w:val="20"/>
              </w:rPr>
            </w:pPr>
          </w:p>
        </w:tc>
        <w:tc>
          <w:tcPr>
            <w:tcW w:w="567" w:type="dxa"/>
            <w:tcBorders>
              <w:bottom w:val="single" w:sz="4" w:space="0" w:color="auto"/>
            </w:tcBorders>
          </w:tcPr>
          <w:p w:rsidR="004A1C9B" w:rsidRPr="001C75C7" w:rsidRDefault="004A1C9B" w:rsidP="00217B89">
            <w:pPr>
              <w:rPr>
                <w:rFonts w:ascii="Times New Roman" w:hAnsi="Times New Roman" w:cs="Times New Roman"/>
                <w:sz w:val="20"/>
                <w:szCs w:val="20"/>
              </w:rPr>
            </w:pPr>
          </w:p>
        </w:tc>
      </w:tr>
    </w:tbl>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7.  Please add any other subjects you think you would find useful below:</w:t>
      </w:r>
    </w:p>
    <w:p w:rsidR="004A1C9B" w:rsidRPr="001C75C7" w:rsidRDefault="004A1C9B" w:rsidP="004A1C9B">
      <w:pPr>
        <w:pBdr>
          <w:bottom w:val="single" w:sz="4" w:space="1" w:color="auto"/>
        </w:pBd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rPr>
        <w:t>Lifestyle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i/>
          <w:sz w:val="20"/>
          <w:szCs w:val="20"/>
        </w:rPr>
        <w:t>Tell us about you</w:t>
      </w:r>
      <w:r w:rsidRPr="001C75C7">
        <w:rPr>
          <w:rFonts w:ascii="Times New Roman" w:hAnsi="Times New Roman" w:cs="Times New Roman"/>
          <w:sz w:val="20"/>
          <w:szCs w:val="20"/>
        </w:rPr>
        <w:t>.</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8.  How would you rate your health overall at the moment?</w:t>
      </w:r>
    </w:p>
    <w:p w:rsidR="004A1C9B" w:rsidRPr="001C75C7" w:rsidRDefault="004A1C9B" w:rsidP="004A1C9B">
      <w:pPr>
        <w:pStyle w:val="ListParagraph"/>
        <w:numPr>
          <w:ilvl w:val="0"/>
          <w:numId w:val="9"/>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Poor </w:t>
      </w:r>
    </w:p>
    <w:p w:rsidR="004A1C9B" w:rsidRPr="001C75C7" w:rsidRDefault="004A1C9B" w:rsidP="004A1C9B">
      <w:pPr>
        <w:pStyle w:val="ListParagraph"/>
        <w:numPr>
          <w:ilvl w:val="0"/>
          <w:numId w:val="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Average </w:t>
      </w:r>
    </w:p>
    <w:p w:rsidR="004A1C9B" w:rsidRPr="001C75C7" w:rsidRDefault="004A1C9B" w:rsidP="004A1C9B">
      <w:pPr>
        <w:pStyle w:val="ListParagraph"/>
        <w:numPr>
          <w:ilvl w:val="0"/>
          <w:numId w:val="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Better than average </w:t>
      </w:r>
    </w:p>
    <w:p w:rsidR="004A1C9B" w:rsidRPr="001C75C7" w:rsidRDefault="004A1C9B" w:rsidP="004A1C9B">
      <w:pPr>
        <w:pStyle w:val="ListParagraph"/>
        <w:numPr>
          <w:ilvl w:val="0"/>
          <w:numId w:val="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Good </w:t>
      </w:r>
    </w:p>
    <w:p w:rsidR="004A1C9B" w:rsidRPr="001C75C7" w:rsidRDefault="004A1C9B" w:rsidP="004A1C9B">
      <w:pPr>
        <w:pStyle w:val="ListParagraph"/>
        <w:numPr>
          <w:ilvl w:val="0"/>
          <w:numId w:val="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Excellent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9.  Do you currently have any health concerns?</w:t>
      </w:r>
    </w:p>
    <w:p w:rsidR="004A1C9B" w:rsidRPr="001C75C7" w:rsidRDefault="004A1C9B" w:rsidP="004A1C9B">
      <w:pPr>
        <w:pStyle w:val="ListParagraph"/>
        <w:numPr>
          <w:ilvl w:val="0"/>
          <w:numId w:val="8"/>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Yes </w:t>
      </w:r>
    </w:p>
    <w:p w:rsidR="004A1C9B" w:rsidRPr="001C75C7" w:rsidRDefault="004A1C9B" w:rsidP="004A1C9B">
      <w:pPr>
        <w:pStyle w:val="ListParagraph"/>
        <w:numPr>
          <w:ilvl w:val="0"/>
          <w:numId w:val="8"/>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10.  How would you rate your knowledge of health?</w:t>
      </w:r>
    </w:p>
    <w:p w:rsidR="004A1C9B" w:rsidRPr="001C75C7" w:rsidRDefault="004A1C9B" w:rsidP="004A1C9B">
      <w:pPr>
        <w:pStyle w:val="ListParagraph"/>
        <w:numPr>
          <w:ilvl w:val="0"/>
          <w:numId w:val="10"/>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Poor </w:t>
      </w:r>
    </w:p>
    <w:p w:rsidR="004A1C9B" w:rsidRPr="001C75C7" w:rsidRDefault="004A1C9B" w:rsidP="004A1C9B">
      <w:pPr>
        <w:pStyle w:val="ListParagraph"/>
        <w:numPr>
          <w:ilvl w:val="0"/>
          <w:numId w:val="10"/>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Fair </w:t>
      </w:r>
    </w:p>
    <w:p w:rsidR="004A1C9B" w:rsidRPr="001C75C7" w:rsidRDefault="004A1C9B" w:rsidP="004A1C9B">
      <w:pPr>
        <w:pStyle w:val="ListParagraph"/>
        <w:numPr>
          <w:ilvl w:val="0"/>
          <w:numId w:val="10"/>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Average </w:t>
      </w:r>
    </w:p>
    <w:p w:rsidR="004A1C9B" w:rsidRPr="001C75C7" w:rsidRDefault="004A1C9B" w:rsidP="004A1C9B">
      <w:pPr>
        <w:pStyle w:val="ListParagraph"/>
        <w:numPr>
          <w:ilvl w:val="0"/>
          <w:numId w:val="10"/>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Good </w:t>
      </w:r>
    </w:p>
    <w:p w:rsidR="004A1C9B" w:rsidRPr="001C75C7" w:rsidRDefault="004A1C9B" w:rsidP="004A1C9B">
      <w:pPr>
        <w:pStyle w:val="ListParagraph"/>
        <w:numPr>
          <w:ilvl w:val="0"/>
          <w:numId w:val="10"/>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Excellent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11.  In the past week, how many days have you been active for about half an hour at any one time?</w:t>
      </w:r>
    </w:p>
    <w:p w:rsidR="004A1C9B" w:rsidRPr="001C75C7" w:rsidRDefault="004A1C9B" w:rsidP="004A1C9B">
      <w:pPr>
        <w:pStyle w:val="ListParagraph"/>
        <w:numPr>
          <w:ilvl w:val="0"/>
          <w:numId w:val="19"/>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Never </w:t>
      </w:r>
    </w:p>
    <w:p w:rsidR="004A1C9B" w:rsidRPr="001C75C7" w:rsidRDefault="004A1C9B" w:rsidP="004A1C9B">
      <w:pPr>
        <w:pStyle w:val="ListParagraph"/>
        <w:numPr>
          <w:ilvl w:val="0"/>
          <w:numId w:val="11"/>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Up to 3 days </w:t>
      </w:r>
    </w:p>
    <w:p w:rsidR="004A1C9B" w:rsidRPr="001C75C7" w:rsidRDefault="004A1C9B" w:rsidP="004A1C9B">
      <w:pPr>
        <w:pStyle w:val="ListParagraph"/>
        <w:numPr>
          <w:ilvl w:val="0"/>
          <w:numId w:val="11"/>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Up to 5 days </w:t>
      </w:r>
    </w:p>
    <w:p w:rsidR="004A1C9B" w:rsidRPr="001C75C7" w:rsidRDefault="004A1C9B" w:rsidP="004A1C9B">
      <w:pPr>
        <w:pStyle w:val="ListParagraph"/>
        <w:numPr>
          <w:ilvl w:val="0"/>
          <w:numId w:val="11"/>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More than 5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12.  How did you get to the last match / fixture you attended?</w:t>
      </w:r>
    </w:p>
    <w:p w:rsidR="004A1C9B" w:rsidRPr="001C75C7" w:rsidRDefault="004A1C9B" w:rsidP="004A1C9B">
      <w:pPr>
        <w:pStyle w:val="ListParagraph"/>
        <w:numPr>
          <w:ilvl w:val="0"/>
          <w:numId w:val="18"/>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Walked </w:t>
      </w:r>
    </w:p>
    <w:p w:rsidR="004A1C9B" w:rsidRPr="001C75C7" w:rsidRDefault="004A1C9B" w:rsidP="004A1C9B">
      <w:pPr>
        <w:pStyle w:val="ListParagraph"/>
        <w:numPr>
          <w:ilvl w:val="0"/>
          <w:numId w:val="1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Cycled </w:t>
      </w:r>
    </w:p>
    <w:p w:rsidR="004A1C9B" w:rsidRPr="001C75C7" w:rsidRDefault="004A1C9B" w:rsidP="004A1C9B">
      <w:pPr>
        <w:pStyle w:val="ListParagraph"/>
        <w:numPr>
          <w:ilvl w:val="0"/>
          <w:numId w:val="1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Bus </w:t>
      </w:r>
    </w:p>
    <w:p w:rsidR="004A1C9B" w:rsidRPr="001C75C7" w:rsidRDefault="004A1C9B" w:rsidP="004A1C9B">
      <w:pPr>
        <w:pStyle w:val="ListParagraph"/>
        <w:numPr>
          <w:ilvl w:val="0"/>
          <w:numId w:val="1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Car </w:t>
      </w:r>
    </w:p>
    <w:p w:rsidR="004A1C9B" w:rsidRPr="001C75C7" w:rsidRDefault="004A1C9B" w:rsidP="004A1C9B">
      <w:pPr>
        <w:pStyle w:val="ListParagraph"/>
        <w:numPr>
          <w:ilvl w:val="0"/>
          <w:numId w:val="1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Train </w:t>
      </w:r>
    </w:p>
    <w:p w:rsidR="004A1C9B" w:rsidRDefault="004A1C9B" w:rsidP="004A1C9B">
      <w:pPr>
        <w:pStyle w:val="ListParagraph"/>
        <w:numPr>
          <w:ilvl w:val="0"/>
          <w:numId w:val="1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Other (please specify): </w:t>
      </w:r>
    </w:p>
    <w:p w:rsidR="004A1C9B" w:rsidRPr="001C75C7" w:rsidRDefault="004A1C9B" w:rsidP="004A1C9B">
      <w:pPr>
        <w:pStyle w:val="ListParagraph"/>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13.  Did you travel on your own or with others? </w:t>
      </w:r>
    </w:p>
    <w:p w:rsidR="004A1C9B" w:rsidRPr="001C75C7" w:rsidRDefault="004A1C9B" w:rsidP="004A1C9B">
      <w:pPr>
        <w:pStyle w:val="ListParagraph"/>
        <w:numPr>
          <w:ilvl w:val="0"/>
          <w:numId w:val="1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Own </w:t>
      </w:r>
    </w:p>
    <w:p w:rsidR="004A1C9B" w:rsidRPr="001C75C7" w:rsidRDefault="004A1C9B" w:rsidP="004A1C9B">
      <w:pPr>
        <w:pStyle w:val="ListParagraph"/>
        <w:numPr>
          <w:ilvl w:val="0"/>
          <w:numId w:val="1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Others </w:t>
      </w:r>
    </w:p>
    <w:p w:rsidR="004A1C9B" w:rsidRPr="001C75C7" w:rsidRDefault="004A1C9B" w:rsidP="004A1C9B">
      <w:pPr>
        <w:pStyle w:val="ListParagraph"/>
        <w:numPr>
          <w:ilvl w:val="0"/>
          <w:numId w:val="1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Technology</w:t>
      </w:r>
    </w:p>
    <w:p w:rsidR="004A1C9B"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Default="004A1C9B" w:rsidP="004A1C9B">
      <w:pPr>
        <w:spacing w:after="0" w:line="240" w:lineRule="auto"/>
        <w:rPr>
          <w:rFonts w:ascii="Times New Roman" w:hAnsi="Times New Roman" w:cs="Times New Roman"/>
          <w:sz w:val="20"/>
          <w:szCs w:val="20"/>
        </w:rPr>
      </w:pPr>
    </w:p>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rPr>
        <w:t>Tell us what technology can do for you</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14.  Do you own a smartphone or smart technology? (</w:t>
      </w:r>
      <w:proofErr w:type="gramStart"/>
      <w:r w:rsidRPr="001C75C7">
        <w:rPr>
          <w:rFonts w:ascii="Times New Roman" w:hAnsi="Times New Roman" w:cs="Times New Roman"/>
          <w:sz w:val="20"/>
          <w:szCs w:val="20"/>
        </w:rPr>
        <w:t>e.g</w:t>
      </w:r>
      <w:proofErr w:type="gramEnd"/>
      <w:r w:rsidRPr="001C75C7">
        <w:rPr>
          <w:rFonts w:ascii="Times New Roman" w:hAnsi="Times New Roman" w:cs="Times New Roman"/>
          <w:sz w:val="20"/>
          <w:szCs w:val="20"/>
        </w:rPr>
        <w:t xml:space="preserve">. </w:t>
      </w:r>
      <w:proofErr w:type="spellStart"/>
      <w:r w:rsidRPr="001C75C7">
        <w:rPr>
          <w:rFonts w:ascii="Times New Roman" w:hAnsi="Times New Roman" w:cs="Times New Roman"/>
          <w:sz w:val="20"/>
          <w:szCs w:val="20"/>
        </w:rPr>
        <w:t>Ipad</w:t>
      </w:r>
      <w:proofErr w:type="spellEnd"/>
      <w:r w:rsidRPr="001C75C7">
        <w:rPr>
          <w:rFonts w:ascii="Times New Roman" w:hAnsi="Times New Roman" w:cs="Times New Roman"/>
          <w:sz w:val="20"/>
          <w:szCs w:val="20"/>
        </w:rPr>
        <w:t xml:space="preserve"> or similar)</w:t>
      </w:r>
    </w:p>
    <w:p w:rsidR="004A1C9B" w:rsidRPr="001C75C7" w:rsidRDefault="004A1C9B" w:rsidP="004A1C9B">
      <w:pPr>
        <w:pStyle w:val="ListParagraph"/>
        <w:numPr>
          <w:ilvl w:val="0"/>
          <w:numId w:val="20"/>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Yes </w:t>
      </w:r>
    </w:p>
    <w:p w:rsidR="004A1C9B" w:rsidRPr="001C75C7" w:rsidRDefault="004A1C9B" w:rsidP="004A1C9B">
      <w:pPr>
        <w:pStyle w:val="ListParagraph"/>
        <w:numPr>
          <w:ilvl w:val="0"/>
          <w:numId w:val="14"/>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If yes, how frequently do you use apps? (</w:t>
      </w:r>
      <w:proofErr w:type="gramStart"/>
      <w:r w:rsidRPr="001C75C7">
        <w:rPr>
          <w:rFonts w:ascii="Times New Roman" w:hAnsi="Times New Roman" w:cs="Times New Roman"/>
          <w:sz w:val="20"/>
          <w:szCs w:val="20"/>
        </w:rPr>
        <w:t>choose</w:t>
      </w:r>
      <w:proofErr w:type="gramEnd"/>
      <w:r w:rsidRPr="001C75C7">
        <w:rPr>
          <w:rFonts w:ascii="Times New Roman" w:hAnsi="Times New Roman" w:cs="Times New Roman"/>
          <w:sz w:val="20"/>
          <w:szCs w:val="20"/>
        </w:rPr>
        <w:t xml:space="preserve"> only one):</w:t>
      </w:r>
    </w:p>
    <w:p w:rsidR="004A1C9B" w:rsidRPr="001C75C7" w:rsidRDefault="004A1C9B" w:rsidP="004A1C9B">
      <w:pPr>
        <w:pStyle w:val="ListParagraph"/>
        <w:numPr>
          <w:ilvl w:val="0"/>
          <w:numId w:val="15"/>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Never </w:t>
      </w:r>
    </w:p>
    <w:p w:rsidR="004A1C9B" w:rsidRPr="001C75C7" w:rsidRDefault="004A1C9B" w:rsidP="004A1C9B">
      <w:pPr>
        <w:pStyle w:val="ListParagraph"/>
        <w:numPr>
          <w:ilvl w:val="0"/>
          <w:numId w:val="15"/>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Monthly </w:t>
      </w:r>
    </w:p>
    <w:p w:rsidR="004A1C9B" w:rsidRPr="001C75C7" w:rsidRDefault="004A1C9B" w:rsidP="004A1C9B">
      <w:pPr>
        <w:pStyle w:val="ListParagraph"/>
        <w:numPr>
          <w:ilvl w:val="0"/>
          <w:numId w:val="15"/>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Weekly </w:t>
      </w:r>
    </w:p>
    <w:p w:rsidR="004A1C9B" w:rsidRPr="001C75C7" w:rsidRDefault="004A1C9B" w:rsidP="004A1C9B">
      <w:pPr>
        <w:pStyle w:val="ListParagraph"/>
        <w:numPr>
          <w:ilvl w:val="0"/>
          <w:numId w:val="15"/>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Daily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15.  Do you think apps could help you be </w:t>
      </w:r>
      <w:proofErr w:type="gramStart"/>
      <w:r w:rsidRPr="001C75C7">
        <w:rPr>
          <w:rFonts w:ascii="Times New Roman" w:hAnsi="Times New Roman" w:cs="Times New Roman"/>
          <w:sz w:val="20"/>
          <w:szCs w:val="20"/>
        </w:rPr>
        <w:t>more healthy</w:t>
      </w:r>
      <w:proofErr w:type="gramEnd"/>
      <w:r w:rsidRPr="001C75C7">
        <w:rPr>
          <w:rFonts w:ascii="Times New Roman" w:hAnsi="Times New Roman" w:cs="Times New Roman"/>
          <w:sz w:val="20"/>
          <w:szCs w:val="20"/>
        </w:rPr>
        <w:t>?</w:t>
      </w:r>
    </w:p>
    <w:p w:rsidR="004A1C9B" w:rsidRPr="001C75C7" w:rsidRDefault="004A1C9B" w:rsidP="004A1C9B">
      <w:pPr>
        <w:pStyle w:val="ListParagraph"/>
        <w:numPr>
          <w:ilvl w:val="0"/>
          <w:numId w:val="16"/>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Yes </w:t>
      </w:r>
    </w:p>
    <w:p w:rsidR="004A1C9B" w:rsidRPr="001C75C7" w:rsidRDefault="004A1C9B" w:rsidP="004A1C9B">
      <w:pPr>
        <w:pStyle w:val="ListParagraph"/>
        <w:numPr>
          <w:ilvl w:val="0"/>
          <w:numId w:val="16"/>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 </w:t>
      </w:r>
    </w:p>
    <w:p w:rsidR="004A1C9B" w:rsidRPr="001C75C7" w:rsidRDefault="004A1C9B" w:rsidP="004A1C9B">
      <w:pPr>
        <w:pStyle w:val="ListParagraph"/>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If yes, what would an app help you with? (</w:t>
      </w:r>
      <w:proofErr w:type="gramStart"/>
      <w:r w:rsidRPr="001C75C7">
        <w:rPr>
          <w:rFonts w:ascii="Times New Roman" w:hAnsi="Times New Roman" w:cs="Times New Roman"/>
          <w:sz w:val="20"/>
          <w:szCs w:val="20"/>
        </w:rPr>
        <w:t>select</w:t>
      </w:r>
      <w:proofErr w:type="gramEnd"/>
      <w:r w:rsidRPr="001C75C7">
        <w:rPr>
          <w:rFonts w:ascii="Times New Roman" w:hAnsi="Times New Roman" w:cs="Times New Roman"/>
          <w:sz w:val="20"/>
          <w:szCs w:val="20"/>
        </w:rPr>
        <w:t xml:space="preserve"> all that apply)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Dietary advice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Help with motivation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Stopping smoking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Mental health and stress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Being more active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Comparing myself with others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Keeping a record of achievement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Alcohol intake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Looking after my weight   </w:t>
      </w:r>
    </w:p>
    <w:p w:rsidR="004A1C9B" w:rsidRPr="001C75C7" w:rsidRDefault="004A1C9B" w:rsidP="004A1C9B">
      <w:pPr>
        <w:pStyle w:val="ListParagraph"/>
        <w:numPr>
          <w:ilvl w:val="0"/>
          <w:numId w:val="17"/>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Other (please specify):</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rPr>
        <w:t>Being healthy</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i/>
          <w:sz w:val="20"/>
          <w:szCs w:val="20"/>
        </w:rPr>
      </w:pPr>
      <w:r w:rsidRPr="001C75C7">
        <w:rPr>
          <w:rFonts w:ascii="Times New Roman" w:hAnsi="Times New Roman" w:cs="Times New Roman"/>
          <w:i/>
          <w:sz w:val="20"/>
          <w:szCs w:val="20"/>
        </w:rPr>
        <w:t>What would support you?</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16.  Are any of the following important in helping you </w:t>
      </w:r>
      <w:proofErr w:type="gramStart"/>
      <w:r w:rsidRPr="001C75C7">
        <w:rPr>
          <w:rFonts w:ascii="Times New Roman" w:hAnsi="Times New Roman" w:cs="Times New Roman"/>
          <w:sz w:val="20"/>
          <w:szCs w:val="20"/>
        </w:rPr>
        <w:t>lead</w:t>
      </w:r>
      <w:proofErr w:type="gramEnd"/>
      <w:r w:rsidRPr="001C75C7">
        <w:rPr>
          <w:rFonts w:ascii="Times New Roman" w:hAnsi="Times New Roman" w:cs="Times New Roman"/>
          <w:sz w:val="20"/>
          <w:szCs w:val="20"/>
        </w:rPr>
        <w:t xml:space="preserve"> a healthy lifestyle?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7"/>
        <w:gridCol w:w="671"/>
        <w:gridCol w:w="567"/>
      </w:tblGrid>
      <w:tr w:rsidR="004A1C9B" w:rsidRPr="001C75C7" w:rsidTr="004A1C9B">
        <w:tc>
          <w:tcPr>
            <w:tcW w:w="7517" w:type="dxa"/>
            <w:vMerge w:val="restart"/>
            <w:tcBorders>
              <w:top w:val="single" w:sz="4" w:space="0" w:color="auto"/>
            </w:tcBorders>
            <w:vAlign w:val="center"/>
          </w:tcPr>
          <w:p w:rsidR="004A1C9B" w:rsidRPr="001C75C7" w:rsidRDefault="004A1C9B" w:rsidP="00217B89">
            <w:pPr>
              <w:rPr>
                <w:rFonts w:ascii="Times New Roman" w:hAnsi="Times New Roman" w:cs="Times New Roman"/>
                <w:b/>
                <w:sz w:val="20"/>
                <w:szCs w:val="20"/>
              </w:rPr>
            </w:pPr>
            <w:r w:rsidRPr="001C75C7">
              <w:rPr>
                <w:rFonts w:ascii="Times New Roman" w:hAnsi="Times New Roman" w:cs="Times New Roman"/>
                <w:b/>
                <w:sz w:val="20"/>
                <w:szCs w:val="20"/>
              </w:rPr>
              <w:t>Item</w:t>
            </w:r>
          </w:p>
        </w:tc>
        <w:tc>
          <w:tcPr>
            <w:tcW w:w="1238" w:type="dxa"/>
            <w:gridSpan w:val="2"/>
            <w:tcBorders>
              <w:top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Agree?</w:t>
            </w:r>
          </w:p>
        </w:tc>
      </w:tr>
      <w:tr w:rsidR="004A1C9B" w:rsidRPr="001C75C7" w:rsidTr="004A1C9B">
        <w:tc>
          <w:tcPr>
            <w:tcW w:w="7517" w:type="dxa"/>
            <w:vMerge/>
            <w:tcBorders>
              <w:bottom w:val="single" w:sz="4" w:space="0" w:color="auto"/>
            </w:tcBorders>
          </w:tcPr>
          <w:p w:rsidR="004A1C9B" w:rsidRPr="001C75C7" w:rsidRDefault="004A1C9B" w:rsidP="00217B89">
            <w:pPr>
              <w:rPr>
                <w:rFonts w:ascii="Times New Roman" w:hAnsi="Times New Roman" w:cs="Times New Roman"/>
                <w:b/>
                <w:sz w:val="20"/>
                <w:szCs w:val="20"/>
              </w:rPr>
            </w:pPr>
          </w:p>
        </w:tc>
        <w:tc>
          <w:tcPr>
            <w:tcW w:w="671"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Yes</w:t>
            </w:r>
          </w:p>
        </w:tc>
        <w:tc>
          <w:tcPr>
            <w:tcW w:w="567"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No</w:t>
            </w:r>
          </w:p>
        </w:tc>
      </w:tr>
      <w:tr w:rsidR="004A1C9B" w:rsidRPr="001C75C7" w:rsidTr="004A1C9B">
        <w:tc>
          <w:tcPr>
            <w:tcW w:w="7517" w:type="dxa"/>
            <w:tcBorders>
              <w:top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a. GP </w:t>
            </w:r>
          </w:p>
        </w:tc>
        <w:tc>
          <w:tcPr>
            <w:tcW w:w="671"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c>
          <w:tcPr>
            <w:tcW w:w="567"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b. Family </w:t>
            </w:r>
          </w:p>
        </w:tc>
        <w:tc>
          <w:tcPr>
            <w:tcW w:w="671" w:type="dxa"/>
          </w:tcPr>
          <w:p w:rsidR="004A1C9B" w:rsidRPr="001C75C7" w:rsidRDefault="004A1C9B" w:rsidP="00217B89">
            <w:pPr>
              <w:jc w:val="center"/>
              <w:rPr>
                <w:rFonts w:ascii="Times New Roman" w:hAnsi="Times New Roman" w:cs="Times New Roman"/>
                <w:sz w:val="20"/>
                <w:szCs w:val="20"/>
              </w:rPr>
            </w:pPr>
          </w:p>
        </w:tc>
        <w:tc>
          <w:tcPr>
            <w:tcW w:w="567" w:type="dxa"/>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c. Community support (e.g. other fans, neighbours, social club)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217B89">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d. Friends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e. Workplace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Borders>
              <w:bottom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f. Local facilities (e.g. parks, leisure centres)</w:t>
            </w:r>
          </w:p>
        </w:tc>
        <w:tc>
          <w:tcPr>
            <w:tcW w:w="671" w:type="dxa"/>
            <w:tcBorders>
              <w:bottom w:val="single" w:sz="4" w:space="0" w:color="auto"/>
            </w:tcBorders>
          </w:tcPr>
          <w:p w:rsidR="004A1C9B" w:rsidRPr="001C75C7" w:rsidRDefault="004A1C9B" w:rsidP="00217B89">
            <w:pPr>
              <w:rPr>
                <w:rFonts w:ascii="Times New Roman" w:hAnsi="Times New Roman" w:cs="Times New Roman"/>
                <w:sz w:val="20"/>
                <w:szCs w:val="20"/>
              </w:rPr>
            </w:pPr>
          </w:p>
        </w:tc>
        <w:tc>
          <w:tcPr>
            <w:tcW w:w="567" w:type="dxa"/>
            <w:tcBorders>
              <w:bottom w:val="single" w:sz="4" w:space="0" w:color="auto"/>
            </w:tcBorders>
          </w:tcPr>
          <w:p w:rsidR="004A1C9B" w:rsidRPr="001C75C7" w:rsidRDefault="004A1C9B" w:rsidP="00217B89">
            <w:pPr>
              <w:rPr>
                <w:rFonts w:ascii="Times New Roman" w:hAnsi="Times New Roman" w:cs="Times New Roman"/>
                <w:sz w:val="20"/>
                <w:szCs w:val="20"/>
              </w:rPr>
            </w:pPr>
          </w:p>
        </w:tc>
      </w:tr>
    </w:tbl>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17.  Do any of the following </w:t>
      </w:r>
      <w:proofErr w:type="gramStart"/>
      <w:r w:rsidRPr="001C75C7">
        <w:rPr>
          <w:rFonts w:ascii="Times New Roman" w:hAnsi="Times New Roman" w:cs="Times New Roman"/>
          <w:sz w:val="20"/>
          <w:szCs w:val="20"/>
        </w:rPr>
        <w:t>act</w:t>
      </w:r>
      <w:proofErr w:type="gramEnd"/>
      <w:r w:rsidRPr="001C75C7">
        <w:rPr>
          <w:rFonts w:ascii="Times New Roman" w:hAnsi="Times New Roman" w:cs="Times New Roman"/>
          <w:sz w:val="20"/>
          <w:szCs w:val="20"/>
        </w:rPr>
        <w:t xml:space="preserve"> as barriers to joining a free healthy living programme?</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7"/>
        <w:gridCol w:w="671"/>
        <w:gridCol w:w="567"/>
      </w:tblGrid>
      <w:tr w:rsidR="004A1C9B" w:rsidRPr="001C75C7" w:rsidTr="004A1C9B">
        <w:tc>
          <w:tcPr>
            <w:tcW w:w="7517" w:type="dxa"/>
            <w:vMerge w:val="restart"/>
            <w:tcBorders>
              <w:top w:val="single" w:sz="4" w:space="0" w:color="auto"/>
            </w:tcBorders>
            <w:vAlign w:val="center"/>
          </w:tcPr>
          <w:p w:rsidR="004A1C9B" w:rsidRPr="001C75C7" w:rsidRDefault="004A1C9B" w:rsidP="00217B89">
            <w:pPr>
              <w:rPr>
                <w:rFonts w:ascii="Times New Roman" w:hAnsi="Times New Roman" w:cs="Times New Roman"/>
                <w:b/>
                <w:sz w:val="20"/>
                <w:szCs w:val="20"/>
              </w:rPr>
            </w:pPr>
            <w:r w:rsidRPr="001C75C7">
              <w:rPr>
                <w:rFonts w:ascii="Times New Roman" w:hAnsi="Times New Roman" w:cs="Times New Roman"/>
                <w:b/>
                <w:sz w:val="20"/>
                <w:szCs w:val="20"/>
              </w:rPr>
              <w:t>Item</w:t>
            </w:r>
          </w:p>
        </w:tc>
        <w:tc>
          <w:tcPr>
            <w:tcW w:w="1238" w:type="dxa"/>
            <w:gridSpan w:val="2"/>
            <w:tcBorders>
              <w:top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Agree?</w:t>
            </w:r>
          </w:p>
        </w:tc>
      </w:tr>
      <w:tr w:rsidR="004A1C9B" w:rsidRPr="001C75C7" w:rsidTr="004A1C9B">
        <w:tc>
          <w:tcPr>
            <w:tcW w:w="7517" w:type="dxa"/>
            <w:vMerge/>
            <w:tcBorders>
              <w:bottom w:val="single" w:sz="4" w:space="0" w:color="auto"/>
            </w:tcBorders>
          </w:tcPr>
          <w:p w:rsidR="004A1C9B" w:rsidRPr="001C75C7" w:rsidRDefault="004A1C9B" w:rsidP="00217B89">
            <w:pPr>
              <w:rPr>
                <w:rFonts w:ascii="Times New Roman" w:hAnsi="Times New Roman" w:cs="Times New Roman"/>
                <w:b/>
                <w:sz w:val="20"/>
                <w:szCs w:val="20"/>
              </w:rPr>
            </w:pPr>
          </w:p>
        </w:tc>
        <w:tc>
          <w:tcPr>
            <w:tcW w:w="671"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Yes</w:t>
            </w:r>
          </w:p>
        </w:tc>
        <w:tc>
          <w:tcPr>
            <w:tcW w:w="567" w:type="dxa"/>
            <w:tcBorders>
              <w:bottom w:val="single" w:sz="4" w:space="0" w:color="auto"/>
            </w:tcBorders>
          </w:tcPr>
          <w:p w:rsidR="004A1C9B" w:rsidRPr="001C75C7" w:rsidRDefault="004A1C9B" w:rsidP="00217B89">
            <w:pPr>
              <w:jc w:val="center"/>
              <w:rPr>
                <w:rFonts w:ascii="Times New Roman" w:hAnsi="Times New Roman" w:cs="Times New Roman"/>
                <w:b/>
                <w:sz w:val="20"/>
                <w:szCs w:val="20"/>
              </w:rPr>
            </w:pPr>
            <w:r w:rsidRPr="001C75C7">
              <w:rPr>
                <w:rFonts w:ascii="Times New Roman" w:hAnsi="Times New Roman" w:cs="Times New Roman"/>
                <w:b/>
                <w:sz w:val="20"/>
                <w:szCs w:val="20"/>
              </w:rPr>
              <w:t>No</w:t>
            </w:r>
          </w:p>
        </w:tc>
      </w:tr>
      <w:tr w:rsidR="004A1C9B" w:rsidRPr="001C75C7" w:rsidTr="004A1C9B">
        <w:tc>
          <w:tcPr>
            <w:tcW w:w="7517" w:type="dxa"/>
            <w:tcBorders>
              <w:top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a. Cost </w:t>
            </w:r>
          </w:p>
        </w:tc>
        <w:tc>
          <w:tcPr>
            <w:tcW w:w="671"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c>
          <w:tcPr>
            <w:tcW w:w="567" w:type="dxa"/>
            <w:tcBorders>
              <w:top w:val="single" w:sz="4" w:space="0" w:color="auto"/>
            </w:tcBorders>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b. Too little time </w:t>
            </w:r>
          </w:p>
        </w:tc>
        <w:tc>
          <w:tcPr>
            <w:tcW w:w="671" w:type="dxa"/>
          </w:tcPr>
          <w:p w:rsidR="004A1C9B" w:rsidRPr="001C75C7" w:rsidRDefault="004A1C9B" w:rsidP="00217B89">
            <w:pPr>
              <w:jc w:val="center"/>
              <w:rPr>
                <w:rFonts w:ascii="Times New Roman" w:hAnsi="Times New Roman" w:cs="Times New Roman"/>
                <w:sz w:val="20"/>
                <w:szCs w:val="20"/>
              </w:rPr>
            </w:pPr>
          </w:p>
        </w:tc>
        <w:tc>
          <w:tcPr>
            <w:tcW w:w="567" w:type="dxa"/>
          </w:tcPr>
          <w:p w:rsidR="004A1C9B" w:rsidRPr="001C75C7" w:rsidRDefault="004A1C9B" w:rsidP="00217B89">
            <w:pPr>
              <w:jc w:val="cente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c. Family commitments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217B89">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d. Transport to the course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217B89">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e. Work commitments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f. My health </w:t>
            </w:r>
          </w:p>
        </w:tc>
        <w:tc>
          <w:tcPr>
            <w:tcW w:w="671" w:type="dxa"/>
          </w:tcPr>
          <w:p w:rsidR="004A1C9B" w:rsidRPr="001C75C7" w:rsidRDefault="004A1C9B" w:rsidP="00217B89">
            <w:pPr>
              <w:rPr>
                <w:rFonts w:ascii="Times New Roman" w:hAnsi="Times New Roman" w:cs="Times New Roman"/>
                <w:sz w:val="20"/>
                <w:szCs w:val="20"/>
              </w:rPr>
            </w:pPr>
          </w:p>
        </w:tc>
        <w:tc>
          <w:tcPr>
            <w:tcW w:w="567" w:type="dxa"/>
          </w:tcPr>
          <w:p w:rsidR="004A1C9B" w:rsidRPr="001C75C7" w:rsidRDefault="004A1C9B" w:rsidP="00217B89">
            <w:pPr>
              <w:rPr>
                <w:rFonts w:ascii="Times New Roman" w:hAnsi="Times New Roman" w:cs="Times New Roman"/>
                <w:sz w:val="20"/>
                <w:szCs w:val="20"/>
              </w:rPr>
            </w:pPr>
          </w:p>
        </w:tc>
      </w:tr>
      <w:tr w:rsidR="004A1C9B" w:rsidRPr="001C75C7" w:rsidTr="004A1C9B">
        <w:tc>
          <w:tcPr>
            <w:tcW w:w="7517" w:type="dxa"/>
            <w:tcBorders>
              <w:bottom w:val="single" w:sz="4" w:space="0" w:color="auto"/>
            </w:tcBorders>
          </w:tcPr>
          <w:p w:rsidR="004A1C9B" w:rsidRPr="001C75C7" w:rsidRDefault="004A1C9B" w:rsidP="00217B89">
            <w:pPr>
              <w:rPr>
                <w:rFonts w:ascii="Times New Roman" w:hAnsi="Times New Roman" w:cs="Times New Roman"/>
                <w:sz w:val="20"/>
                <w:szCs w:val="20"/>
              </w:rPr>
            </w:pPr>
            <w:r w:rsidRPr="001C75C7">
              <w:rPr>
                <w:rFonts w:ascii="Times New Roman" w:hAnsi="Times New Roman" w:cs="Times New Roman"/>
                <w:sz w:val="20"/>
                <w:szCs w:val="20"/>
              </w:rPr>
              <w:t xml:space="preserve"> g. Not having someone to go with </w:t>
            </w:r>
          </w:p>
        </w:tc>
        <w:tc>
          <w:tcPr>
            <w:tcW w:w="671" w:type="dxa"/>
            <w:tcBorders>
              <w:bottom w:val="single" w:sz="4" w:space="0" w:color="auto"/>
            </w:tcBorders>
          </w:tcPr>
          <w:p w:rsidR="004A1C9B" w:rsidRPr="001C75C7" w:rsidRDefault="004A1C9B" w:rsidP="00217B89">
            <w:pPr>
              <w:rPr>
                <w:rFonts w:ascii="Times New Roman" w:hAnsi="Times New Roman" w:cs="Times New Roman"/>
                <w:sz w:val="20"/>
                <w:szCs w:val="20"/>
              </w:rPr>
            </w:pPr>
          </w:p>
        </w:tc>
        <w:tc>
          <w:tcPr>
            <w:tcW w:w="567" w:type="dxa"/>
            <w:tcBorders>
              <w:bottom w:val="single" w:sz="4" w:space="0" w:color="auto"/>
            </w:tcBorders>
          </w:tcPr>
          <w:p w:rsidR="004A1C9B" w:rsidRPr="001C75C7" w:rsidRDefault="004A1C9B" w:rsidP="00217B89">
            <w:pPr>
              <w:rPr>
                <w:rFonts w:ascii="Times New Roman" w:hAnsi="Times New Roman" w:cs="Times New Roman"/>
                <w:sz w:val="20"/>
                <w:szCs w:val="20"/>
              </w:rPr>
            </w:pPr>
          </w:p>
        </w:tc>
      </w:tr>
    </w:tbl>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18.  If you can think of any other barriers, please write these in the text box below:</w:t>
      </w:r>
    </w:p>
    <w:p w:rsidR="004A1C9B" w:rsidRDefault="004A1C9B" w:rsidP="004A1C9B">
      <w:pPr>
        <w:spacing w:after="0" w:line="240" w:lineRule="auto"/>
        <w:rPr>
          <w:rFonts w:ascii="Times New Roman" w:hAnsi="Times New Roman" w:cs="Times New Roman"/>
          <w:sz w:val="20"/>
          <w:szCs w:val="20"/>
        </w:rPr>
      </w:pPr>
    </w:p>
    <w:p w:rsidR="004A1C9B"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shd w:val="clear" w:color="auto" w:fill="000000" w:themeFill="text1"/>
        </w:rPr>
        <w:t xml:space="preserve">About you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i/>
          <w:sz w:val="20"/>
          <w:szCs w:val="20"/>
        </w:rPr>
      </w:pPr>
      <w:r w:rsidRPr="001C75C7">
        <w:rPr>
          <w:rFonts w:ascii="Times New Roman" w:hAnsi="Times New Roman" w:cs="Times New Roman"/>
          <w:i/>
          <w:sz w:val="20"/>
          <w:szCs w:val="20"/>
        </w:rPr>
        <w:t>Tell us about yourself.</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19.  How old are you? (</w:t>
      </w:r>
      <w:proofErr w:type="gramStart"/>
      <w:r w:rsidRPr="001C75C7">
        <w:rPr>
          <w:rFonts w:ascii="Times New Roman" w:hAnsi="Times New Roman" w:cs="Times New Roman"/>
          <w:sz w:val="20"/>
          <w:szCs w:val="20"/>
        </w:rPr>
        <w:t>in</w:t>
      </w:r>
      <w:proofErr w:type="gramEnd"/>
      <w:r w:rsidRPr="001C75C7">
        <w:rPr>
          <w:rFonts w:ascii="Times New Roman" w:hAnsi="Times New Roman" w:cs="Times New Roman"/>
          <w:sz w:val="20"/>
          <w:szCs w:val="20"/>
        </w:rPr>
        <w:t xml:space="preserve"> years i.e. 50)</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20.  I am:</w:t>
      </w:r>
    </w:p>
    <w:p w:rsidR="004A1C9B" w:rsidRPr="001C75C7" w:rsidRDefault="004A1C9B" w:rsidP="004A1C9B">
      <w:pPr>
        <w:pStyle w:val="ListParagraph"/>
        <w:numPr>
          <w:ilvl w:val="0"/>
          <w:numId w:val="21"/>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Male </w:t>
      </w:r>
    </w:p>
    <w:p w:rsidR="004A1C9B" w:rsidRPr="001C75C7" w:rsidRDefault="004A1C9B" w:rsidP="004A1C9B">
      <w:pPr>
        <w:pStyle w:val="ListParagraph"/>
        <w:numPr>
          <w:ilvl w:val="0"/>
          <w:numId w:val="21"/>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Female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21.  Please write the first 3 or 4 digits of your postcode (so we can see roughly where you live - remember</w:t>
      </w:r>
      <w:proofErr w:type="gramStart"/>
      <w:r w:rsidRPr="001C75C7">
        <w:rPr>
          <w:rFonts w:ascii="Times New Roman" w:hAnsi="Times New Roman" w:cs="Times New Roman"/>
          <w:sz w:val="20"/>
          <w:szCs w:val="20"/>
        </w:rPr>
        <w:t>,</w:t>
      </w:r>
      <w:proofErr w:type="gramEnd"/>
      <w:r w:rsidRPr="001C75C7">
        <w:rPr>
          <w:rFonts w:ascii="Times New Roman" w:hAnsi="Times New Roman" w:cs="Times New Roman"/>
          <w:sz w:val="20"/>
          <w:szCs w:val="20"/>
        </w:rPr>
        <w:t xml:space="preserve"> we can't ever identify you).</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22.  Which region do you live in? (</w:t>
      </w:r>
      <w:proofErr w:type="gramStart"/>
      <w:r w:rsidRPr="001C75C7">
        <w:rPr>
          <w:rFonts w:ascii="Times New Roman" w:hAnsi="Times New Roman" w:cs="Times New Roman"/>
          <w:sz w:val="20"/>
          <w:szCs w:val="20"/>
        </w:rPr>
        <w:t>choose</w:t>
      </w:r>
      <w:proofErr w:type="gramEnd"/>
      <w:r w:rsidRPr="001C75C7">
        <w:rPr>
          <w:rFonts w:ascii="Times New Roman" w:hAnsi="Times New Roman" w:cs="Times New Roman"/>
          <w:sz w:val="20"/>
          <w:szCs w:val="20"/>
        </w:rPr>
        <w:t xml:space="preserve"> the one that applies best):</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North East </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North West </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East Midlands </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West Midlands </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South East </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South West </w:t>
      </w:r>
    </w:p>
    <w:p w:rsidR="004A1C9B" w:rsidRPr="001C75C7" w:rsidRDefault="004A1C9B" w:rsidP="004A1C9B">
      <w:pPr>
        <w:pStyle w:val="ListParagraph"/>
        <w:numPr>
          <w:ilvl w:val="0"/>
          <w:numId w:val="22"/>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London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23.  Which of the following sports would you say you are the biggest fan of? (</w:t>
      </w:r>
      <w:proofErr w:type="gramStart"/>
      <w:r w:rsidRPr="001C75C7">
        <w:rPr>
          <w:rFonts w:ascii="Times New Roman" w:hAnsi="Times New Roman" w:cs="Times New Roman"/>
          <w:sz w:val="20"/>
          <w:szCs w:val="20"/>
        </w:rPr>
        <w:t>choose</w:t>
      </w:r>
      <w:proofErr w:type="gramEnd"/>
      <w:r w:rsidRPr="001C75C7">
        <w:rPr>
          <w:rFonts w:ascii="Times New Roman" w:hAnsi="Times New Roman" w:cs="Times New Roman"/>
          <w:sz w:val="20"/>
          <w:szCs w:val="20"/>
        </w:rPr>
        <w:t xml:space="preserve"> only one):</w:t>
      </w:r>
    </w:p>
    <w:p w:rsidR="004A1C9B" w:rsidRPr="001C75C7" w:rsidRDefault="004A1C9B" w:rsidP="004A1C9B">
      <w:pPr>
        <w:pStyle w:val="ListParagraph"/>
        <w:numPr>
          <w:ilvl w:val="0"/>
          <w:numId w:val="2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Football </w:t>
      </w:r>
    </w:p>
    <w:p w:rsidR="004A1C9B" w:rsidRPr="001C75C7" w:rsidRDefault="004A1C9B" w:rsidP="004A1C9B">
      <w:pPr>
        <w:pStyle w:val="ListParagraph"/>
        <w:numPr>
          <w:ilvl w:val="0"/>
          <w:numId w:val="2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Rugby Union </w:t>
      </w:r>
    </w:p>
    <w:p w:rsidR="004A1C9B" w:rsidRPr="001C75C7" w:rsidRDefault="004A1C9B" w:rsidP="004A1C9B">
      <w:pPr>
        <w:pStyle w:val="ListParagraph"/>
        <w:numPr>
          <w:ilvl w:val="0"/>
          <w:numId w:val="2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Rugby League </w:t>
      </w:r>
    </w:p>
    <w:p w:rsidR="004A1C9B" w:rsidRPr="001C75C7" w:rsidRDefault="004A1C9B" w:rsidP="004A1C9B">
      <w:pPr>
        <w:pStyle w:val="ListParagraph"/>
        <w:numPr>
          <w:ilvl w:val="0"/>
          <w:numId w:val="2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Cricket </w:t>
      </w:r>
    </w:p>
    <w:p w:rsidR="004A1C9B" w:rsidRPr="001C75C7" w:rsidRDefault="004A1C9B" w:rsidP="004A1C9B">
      <w:pPr>
        <w:pStyle w:val="ListParagraph"/>
        <w:numPr>
          <w:ilvl w:val="0"/>
          <w:numId w:val="2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Horse Racing </w:t>
      </w:r>
    </w:p>
    <w:p w:rsidR="004A1C9B" w:rsidRPr="001C75C7" w:rsidRDefault="004A1C9B" w:rsidP="004A1C9B">
      <w:pPr>
        <w:pStyle w:val="ListParagraph"/>
        <w:numPr>
          <w:ilvl w:val="0"/>
          <w:numId w:val="23"/>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Other </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24.  On average, how many sports matches / fixtures do you go to each month (i.e. 2)?</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25.  Are you a season ticket holder / club member?</w:t>
      </w:r>
    </w:p>
    <w:p w:rsidR="004A1C9B" w:rsidRPr="001C75C7" w:rsidRDefault="004A1C9B" w:rsidP="004A1C9B">
      <w:pPr>
        <w:pStyle w:val="ListParagraph"/>
        <w:numPr>
          <w:ilvl w:val="0"/>
          <w:numId w:val="24"/>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Yes </w:t>
      </w:r>
    </w:p>
    <w:p w:rsidR="004A1C9B" w:rsidRPr="001C75C7" w:rsidRDefault="004A1C9B" w:rsidP="004A1C9B">
      <w:pPr>
        <w:pStyle w:val="ListParagraph"/>
        <w:numPr>
          <w:ilvl w:val="0"/>
          <w:numId w:val="24"/>
        </w:num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No </w:t>
      </w:r>
    </w:p>
    <w:p w:rsidR="004A1C9B" w:rsidRPr="001C75C7" w:rsidRDefault="004A1C9B" w:rsidP="004A1C9B">
      <w:pPr>
        <w:pStyle w:val="ListParagraph"/>
        <w:numPr>
          <w:ilvl w:val="0"/>
          <w:numId w:val="24"/>
        </w:numPr>
        <w:spacing w:after="0" w:line="240" w:lineRule="auto"/>
        <w:rPr>
          <w:rFonts w:ascii="Times New Roman" w:hAnsi="Times New Roman" w:cs="Times New Roman"/>
          <w:sz w:val="20"/>
          <w:szCs w:val="20"/>
        </w:rPr>
      </w:pP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26.  Your opinion matters. Please use the space below to tell us anything you think might help us to help sport fans lead a healthier life.</w:t>
      </w:r>
    </w:p>
    <w:p w:rsidR="004A1C9B" w:rsidRPr="001C75C7" w:rsidRDefault="004A1C9B" w:rsidP="004A1C9B">
      <w:pPr>
        <w:spacing w:after="0" w:line="240" w:lineRule="auto"/>
        <w:rPr>
          <w:rFonts w:ascii="Times New Roman" w:hAnsi="Times New Roman" w:cs="Times New Roman"/>
          <w:sz w:val="20"/>
          <w:szCs w:val="20"/>
        </w:rPr>
      </w:pPr>
    </w:p>
    <w:p w:rsidR="004A1C9B" w:rsidRPr="001C75C7" w:rsidRDefault="004A1C9B" w:rsidP="004A1C9B">
      <w:pPr>
        <w:shd w:val="clear" w:color="auto" w:fill="000000" w:themeFill="text1"/>
        <w:spacing w:after="0" w:line="240" w:lineRule="auto"/>
        <w:rPr>
          <w:rFonts w:ascii="Times New Roman" w:hAnsi="Times New Roman" w:cs="Times New Roman"/>
          <w:b/>
          <w:sz w:val="20"/>
          <w:szCs w:val="20"/>
        </w:rPr>
      </w:pPr>
      <w:r w:rsidRPr="001C75C7">
        <w:rPr>
          <w:rFonts w:ascii="Times New Roman" w:hAnsi="Times New Roman" w:cs="Times New Roman"/>
          <w:b/>
          <w:sz w:val="20"/>
          <w:szCs w:val="20"/>
        </w:rPr>
        <w:t>Thank you</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Thanks for taking the time to give us your thoughts. The results will help us develop healthy lifestyle programmes aimed at sports fans.</w:t>
      </w:r>
    </w:p>
    <w:p w:rsidR="004A1C9B" w:rsidRPr="001C75C7" w:rsidRDefault="004A1C9B" w:rsidP="004A1C9B">
      <w:pPr>
        <w:spacing w:after="0" w:line="240" w:lineRule="auto"/>
        <w:rPr>
          <w:rFonts w:ascii="Times New Roman" w:hAnsi="Times New Roman" w:cs="Times New Roman"/>
          <w:sz w:val="20"/>
          <w:szCs w:val="20"/>
        </w:rPr>
      </w:pPr>
      <w:r w:rsidRPr="001C75C7">
        <w:rPr>
          <w:rFonts w:ascii="Times New Roman" w:hAnsi="Times New Roman" w:cs="Times New Roman"/>
          <w:sz w:val="20"/>
          <w:szCs w:val="20"/>
        </w:rPr>
        <w:t xml:space="preserve"> </w:t>
      </w:r>
    </w:p>
    <w:p w:rsidR="004A1C9B" w:rsidRPr="001C75C7" w:rsidRDefault="004A1C9B" w:rsidP="004A1C9B">
      <w:pPr>
        <w:spacing w:after="0" w:line="240" w:lineRule="auto"/>
        <w:rPr>
          <w:rFonts w:ascii="Times New Roman" w:hAnsi="Times New Roman" w:cs="Times New Roman"/>
          <w:sz w:val="20"/>
          <w:szCs w:val="20"/>
        </w:rPr>
      </w:pPr>
      <w:proofErr w:type="gramStart"/>
      <w:r w:rsidRPr="001C75C7">
        <w:rPr>
          <w:rFonts w:ascii="Times New Roman" w:hAnsi="Times New Roman" w:cs="Times New Roman"/>
          <w:sz w:val="20"/>
          <w:szCs w:val="20"/>
        </w:rPr>
        <w:t>The i4h team.</w:t>
      </w:r>
      <w:proofErr w:type="gramEnd"/>
    </w:p>
    <w:p w:rsidR="004A1C9B" w:rsidRPr="001C75C7" w:rsidRDefault="004A1C9B" w:rsidP="004A1C9B">
      <w:pPr>
        <w:pBdr>
          <w:bottom w:val="single" w:sz="4" w:space="1" w:color="auto"/>
        </w:pBdr>
        <w:spacing w:after="0" w:line="240" w:lineRule="auto"/>
        <w:rPr>
          <w:rFonts w:ascii="Times New Roman" w:hAnsi="Times New Roman" w:cs="Times New Roman"/>
          <w:sz w:val="20"/>
          <w:szCs w:val="20"/>
        </w:rPr>
      </w:pPr>
    </w:p>
    <w:p w:rsidR="004A1C9B" w:rsidRPr="004A1C9B" w:rsidRDefault="004A1C9B" w:rsidP="004A1C9B"/>
    <w:p w:rsidR="002B247A" w:rsidRDefault="002B247A" w:rsidP="002B247A"/>
    <w:p w:rsidR="001A6EEE" w:rsidRDefault="001A6EEE" w:rsidP="002B247A"/>
    <w:p w:rsidR="001A6EEE" w:rsidRDefault="001A6EEE" w:rsidP="002B247A"/>
    <w:p w:rsidR="002B247A" w:rsidRDefault="002B247A" w:rsidP="002B247A"/>
    <w:p w:rsidR="002B247A" w:rsidRDefault="002B247A" w:rsidP="002B247A">
      <w:pPr>
        <w:pStyle w:val="Heading1"/>
        <w:jc w:val="center"/>
      </w:pPr>
      <w:bookmarkStart w:id="26" w:name="_Toc376773797"/>
      <w:r w:rsidRPr="002B247A">
        <w:t xml:space="preserve">Appendix </w:t>
      </w:r>
      <w:r w:rsidR="00217B89">
        <w:t>C</w:t>
      </w:r>
      <w:r w:rsidRPr="002B247A">
        <w:t>:</w:t>
      </w:r>
      <w:r w:rsidR="00581774">
        <w:t xml:space="preserve"> Voluntary Informed Consent</w:t>
      </w:r>
      <w:bookmarkEnd w:id="26"/>
    </w:p>
    <w:p w:rsidR="002B247A" w:rsidRDefault="002B247A" w:rsidP="002B247A"/>
    <w:p w:rsidR="00581774" w:rsidRPr="004A00FA" w:rsidRDefault="00581774" w:rsidP="00581774">
      <w:pPr>
        <w:spacing w:after="0" w:line="240" w:lineRule="auto"/>
        <w:jc w:val="center"/>
        <w:rPr>
          <w:rFonts w:ascii="Times New Roman" w:hAnsi="Times New Roman" w:cs="Times New Roman"/>
          <w:b/>
          <w:sz w:val="24"/>
        </w:rPr>
      </w:pPr>
      <w:r w:rsidRPr="004A00FA">
        <w:rPr>
          <w:rFonts w:ascii="Times New Roman" w:hAnsi="Times New Roman" w:cs="Times New Roman"/>
          <w:b/>
          <w:sz w:val="24"/>
        </w:rPr>
        <w:t xml:space="preserve">Active Fans- A healthy lifestyle survey </w:t>
      </w:r>
    </w:p>
    <w:p w:rsidR="00581774" w:rsidRDefault="00581774" w:rsidP="00581774">
      <w:pPr>
        <w:spacing w:after="0" w:line="240" w:lineRule="auto"/>
        <w:jc w:val="center"/>
        <w:rPr>
          <w:rFonts w:ascii="Times New Roman" w:hAnsi="Times New Roman" w:cs="Times New Roman"/>
        </w:rPr>
      </w:pPr>
    </w:p>
    <w:p w:rsidR="00581774" w:rsidRPr="00950925" w:rsidRDefault="00581774" w:rsidP="00581774">
      <w:pPr>
        <w:spacing w:after="0" w:line="240" w:lineRule="auto"/>
        <w:jc w:val="center"/>
        <w:rPr>
          <w:rFonts w:ascii="Times New Roman" w:hAnsi="Times New Roman" w:cs="Times New Roman"/>
          <w:u w:val="single"/>
        </w:rPr>
      </w:pPr>
      <w:r w:rsidRPr="00950925">
        <w:rPr>
          <w:rFonts w:ascii="Times New Roman" w:hAnsi="Times New Roman" w:cs="Times New Roman"/>
          <w:u w:val="single"/>
        </w:rPr>
        <w:t>Voluntary Informed Consent</w:t>
      </w:r>
    </w:p>
    <w:p w:rsidR="00581774" w:rsidRPr="00503A08" w:rsidRDefault="00581774" w:rsidP="00581774">
      <w:pPr>
        <w:spacing w:after="0" w:line="240" w:lineRule="auto"/>
        <w:jc w:val="center"/>
        <w:rPr>
          <w:rFonts w:ascii="Times New Roman" w:hAnsi="Times New Roman" w:cs="Times New Roman"/>
        </w:rPr>
      </w:pPr>
    </w:p>
    <w:p w:rsidR="00581774" w:rsidRDefault="00581774" w:rsidP="00581774">
      <w:pPr>
        <w:spacing w:after="0" w:line="240" w:lineRule="auto"/>
        <w:jc w:val="both"/>
        <w:rPr>
          <w:rFonts w:ascii="Times New Roman" w:hAnsi="Times New Roman" w:cs="Times New Roman"/>
          <w:b/>
        </w:rPr>
      </w:pPr>
      <w:r w:rsidRPr="00503A08">
        <w:rPr>
          <w:rFonts w:ascii="Times New Roman" w:hAnsi="Times New Roman" w:cs="Times New Roman"/>
          <w:b/>
        </w:rPr>
        <w:t>Background</w:t>
      </w:r>
    </w:p>
    <w:p w:rsidR="00581774" w:rsidRPr="00503A08" w:rsidRDefault="00581774" w:rsidP="00581774">
      <w:pPr>
        <w:spacing w:after="0" w:line="240" w:lineRule="auto"/>
        <w:jc w:val="both"/>
        <w:rPr>
          <w:rFonts w:ascii="Times New Roman" w:hAnsi="Times New Roman" w:cs="Times New Roman"/>
          <w:b/>
        </w:rPr>
      </w:pPr>
    </w:p>
    <w:p w:rsidR="00581774" w:rsidRPr="00503A08" w:rsidRDefault="00581774" w:rsidP="00581774">
      <w:pPr>
        <w:spacing w:after="0" w:line="240" w:lineRule="auto"/>
        <w:jc w:val="both"/>
        <w:rPr>
          <w:rFonts w:ascii="Times New Roman" w:hAnsi="Times New Roman" w:cs="Times New Roman"/>
        </w:rPr>
      </w:pPr>
      <w:r w:rsidRPr="00503A08">
        <w:rPr>
          <w:rFonts w:ascii="Times New Roman" w:hAnsi="Times New Roman" w:cs="Times New Roman"/>
        </w:rPr>
        <w:t>Research has shown starting and sticking to a lifestyle change is often a difficult undertaking. A challenge for those developing the health programmes is how to attract and retain sedentary men and women to lifestyle change interventions. The purpose of this survey is to investigate and understand men’s and women’s health programme preferences.</w:t>
      </w:r>
    </w:p>
    <w:p w:rsidR="00581774" w:rsidRPr="00503A08" w:rsidRDefault="00581774" w:rsidP="00581774">
      <w:pPr>
        <w:spacing w:after="0" w:line="240" w:lineRule="auto"/>
        <w:jc w:val="both"/>
        <w:rPr>
          <w:rFonts w:ascii="Times New Roman" w:hAnsi="Times New Roman" w:cs="Times New Roman"/>
        </w:rPr>
      </w:pPr>
    </w:p>
    <w:p w:rsidR="00581774" w:rsidRDefault="00581774" w:rsidP="00581774">
      <w:pPr>
        <w:spacing w:after="0" w:line="240" w:lineRule="auto"/>
        <w:jc w:val="both"/>
        <w:rPr>
          <w:rFonts w:ascii="Times New Roman" w:hAnsi="Times New Roman" w:cs="Times New Roman"/>
          <w:b/>
        </w:rPr>
      </w:pPr>
      <w:r w:rsidRPr="00503A08">
        <w:rPr>
          <w:rFonts w:ascii="Times New Roman" w:hAnsi="Times New Roman" w:cs="Times New Roman"/>
          <w:b/>
        </w:rPr>
        <w:t>What is the purpose of the survey?</w:t>
      </w:r>
    </w:p>
    <w:p w:rsidR="00581774" w:rsidRPr="00503A08" w:rsidRDefault="00581774" w:rsidP="00581774">
      <w:pPr>
        <w:spacing w:after="0" w:line="240" w:lineRule="auto"/>
        <w:jc w:val="both"/>
        <w:rPr>
          <w:rFonts w:ascii="Times New Roman" w:hAnsi="Times New Roman" w:cs="Times New Roman"/>
          <w:b/>
        </w:rPr>
      </w:pPr>
    </w:p>
    <w:p w:rsidR="00581774" w:rsidRDefault="00581774" w:rsidP="00581774">
      <w:pPr>
        <w:spacing w:after="0" w:line="240" w:lineRule="auto"/>
        <w:jc w:val="both"/>
        <w:rPr>
          <w:rFonts w:ascii="Times New Roman" w:hAnsi="Times New Roman" w:cs="Times New Roman"/>
        </w:rPr>
      </w:pPr>
      <w:r w:rsidRPr="00503A08">
        <w:rPr>
          <w:rFonts w:ascii="Times New Roman" w:hAnsi="Times New Roman" w:cs="Times New Roman"/>
        </w:rPr>
        <w:t xml:space="preserve">This survey will be used to </w:t>
      </w:r>
      <w:r>
        <w:rPr>
          <w:rFonts w:ascii="Times New Roman" w:hAnsi="Times New Roman" w:cs="Times New Roman"/>
        </w:rPr>
        <w:t>develop</w:t>
      </w:r>
      <w:r w:rsidRPr="00503A08">
        <w:rPr>
          <w:rFonts w:ascii="Times New Roman" w:hAnsi="Times New Roman" w:cs="Times New Roman"/>
        </w:rPr>
        <w:t xml:space="preserve"> insight to men’s and women’s health and aide in the structure of a healthy lifestyle programme.  The survey will take roughly five minutes to complete.  </w:t>
      </w:r>
    </w:p>
    <w:p w:rsidR="00581774" w:rsidRDefault="00581774" w:rsidP="00581774">
      <w:pPr>
        <w:spacing w:after="0" w:line="240" w:lineRule="auto"/>
        <w:jc w:val="both"/>
        <w:rPr>
          <w:rFonts w:ascii="Times New Roman" w:hAnsi="Times New Roman" w:cs="Times New Roman"/>
        </w:rPr>
      </w:pPr>
    </w:p>
    <w:p w:rsidR="00581774" w:rsidRDefault="00581774" w:rsidP="00581774">
      <w:pPr>
        <w:spacing w:after="0" w:line="240" w:lineRule="auto"/>
        <w:jc w:val="both"/>
        <w:rPr>
          <w:rFonts w:ascii="Times New Roman" w:hAnsi="Times New Roman" w:cs="Times New Roman"/>
          <w:b/>
        </w:rPr>
      </w:pPr>
      <w:r w:rsidRPr="00503A08">
        <w:rPr>
          <w:rFonts w:ascii="Times New Roman" w:hAnsi="Times New Roman" w:cs="Times New Roman"/>
          <w:b/>
        </w:rPr>
        <w:t>What do I need to do?</w:t>
      </w:r>
    </w:p>
    <w:p w:rsidR="00581774" w:rsidRPr="00503A08" w:rsidRDefault="00581774" w:rsidP="00581774">
      <w:pPr>
        <w:spacing w:after="0" w:line="240" w:lineRule="auto"/>
        <w:jc w:val="both"/>
        <w:rPr>
          <w:rFonts w:ascii="Times New Roman" w:hAnsi="Times New Roman" w:cs="Times New Roman"/>
          <w:b/>
        </w:rPr>
      </w:pPr>
    </w:p>
    <w:p w:rsidR="00581774" w:rsidRPr="00503A08" w:rsidRDefault="00581774" w:rsidP="00581774">
      <w:pPr>
        <w:spacing w:after="0" w:line="240" w:lineRule="auto"/>
        <w:jc w:val="both"/>
        <w:rPr>
          <w:rFonts w:ascii="Times New Roman" w:hAnsi="Times New Roman" w:cs="Times New Roman"/>
        </w:rPr>
      </w:pPr>
      <w:r>
        <w:rPr>
          <w:rFonts w:ascii="Times New Roman" w:hAnsi="Times New Roman" w:cs="Times New Roman"/>
        </w:rPr>
        <w:t xml:space="preserve">Please complete the questions in the survey. </w:t>
      </w:r>
      <w:r w:rsidRPr="00503A08">
        <w:rPr>
          <w:rFonts w:ascii="Times New Roman" w:hAnsi="Times New Roman" w:cs="Times New Roman"/>
        </w:rPr>
        <w:t xml:space="preserve">All responses are anonymous and you are free to discontinue the survey at any time. Your responses may also be audio recorded. To complete the survey you must be at least 18 years of age. </w:t>
      </w:r>
    </w:p>
    <w:p w:rsidR="00581774" w:rsidRPr="00503A08" w:rsidRDefault="00581774" w:rsidP="00581774">
      <w:pPr>
        <w:spacing w:after="0" w:line="240" w:lineRule="auto"/>
        <w:jc w:val="both"/>
        <w:rPr>
          <w:rFonts w:ascii="Times New Roman" w:hAnsi="Times New Roman" w:cs="Times New Roman"/>
        </w:rPr>
      </w:pPr>
    </w:p>
    <w:p w:rsidR="00581774" w:rsidRPr="00503A08" w:rsidRDefault="00581774" w:rsidP="00581774">
      <w:pPr>
        <w:spacing w:after="0" w:line="240" w:lineRule="auto"/>
        <w:jc w:val="both"/>
        <w:rPr>
          <w:rFonts w:ascii="Times New Roman" w:hAnsi="Times New Roman" w:cs="Times New Roman"/>
        </w:rPr>
      </w:pPr>
      <w:r w:rsidRPr="00503A08">
        <w:rPr>
          <w:rFonts w:ascii="Times New Roman" w:hAnsi="Times New Roman" w:cs="Times New Roman"/>
        </w:rPr>
        <w:t>All information received will be only accessed by the research team, stored in locked data files, and destroyed after five years of the survey completion. The findings will be presented at local health conferences and used for developing a healthy lifestyle programme.</w:t>
      </w:r>
    </w:p>
    <w:p w:rsidR="00581774" w:rsidRDefault="00581774" w:rsidP="00581774">
      <w:pPr>
        <w:spacing w:after="0" w:line="240" w:lineRule="auto"/>
        <w:jc w:val="both"/>
        <w:rPr>
          <w:rFonts w:ascii="Times New Roman" w:hAnsi="Times New Roman" w:cs="Times New Roman"/>
        </w:rPr>
      </w:pPr>
    </w:p>
    <w:p w:rsidR="00581774" w:rsidRDefault="00581774" w:rsidP="00581774">
      <w:pPr>
        <w:spacing w:after="0" w:line="240" w:lineRule="auto"/>
        <w:jc w:val="both"/>
        <w:rPr>
          <w:rFonts w:ascii="Times New Roman" w:hAnsi="Times New Roman" w:cs="Times New Roman"/>
          <w:b/>
        </w:rPr>
      </w:pPr>
      <w:r w:rsidRPr="00503A08">
        <w:rPr>
          <w:rFonts w:ascii="Times New Roman" w:hAnsi="Times New Roman" w:cs="Times New Roman"/>
          <w:b/>
        </w:rPr>
        <w:t>Who is running the survey?</w:t>
      </w:r>
    </w:p>
    <w:p w:rsidR="00581774" w:rsidRPr="00503A08" w:rsidRDefault="00581774" w:rsidP="00581774">
      <w:pPr>
        <w:spacing w:after="0" w:line="240" w:lineRule="auto"/>
        <w:jc w:val="both"/>
        <w:rPr>
          <w:rFonts w:ascii="Times New Roman" w:hAnsi="Times New Roman" w:cs="Times New Roman"/>
          <w:b/>
        </w:rPr>
      </w:pPr>
    </w:p>
    <w:p w:rsidR="00581774" w:rsidRPr="00503A08" w:rsidRDefault="00581774" w:rsidP="00581774">
      <w:pPr>
        <w:spacing w:after="0" w:line="240" w:lineRule="auto"/>
        <w:jc w:val="both"/>
        <w:rPr>
          <w:rFonts w:ascii="Times New Roman" w:hAnsi="Times New Roman" w:cs="Times New Roman"/>
        </w:rPr>
      </w:pPr>
      <w:r w:rsidRPr="00503A08">
        <w:rPr>
          <w:rFonts w:ascii="Times New Roman" w:hAnsi="Times New Roman" w:cs="Times New Roman"/>
        </w:rPr>
        <w:t xml:space="preserve">The survey is being led by the University of Gloucestershire and can also be accessed via our website at: </w:t>
      </w:r>
      <w:hyperlink r:id="rId30" w:history="1">
        <w:r w:rsidRPr="00503A08">
          <w:rPr>
            <w:rFonts w:ascii="Times New Roman" w:hAnsi="Times New Roman" w:cs="Times New Roman"/>
            <w:color w:val="0000FF"/>
            <w:u w:val="single"/>
          </w:rPr>
          <w:t>http://activefans.moonfruit.com/</w:t>
        </w:r>
      </w:hyperlink>
      <w:r w:rsidRPr="00503A08">
        <w:rPr>
          <w:rFonts w:ascii="Times New Roman" w:hAnsi="Times New Roman" w:cs="Times New Roman"/>
          <w:color w:val="1F497D"/>
        </w:rPr>
        <w:t>.</w:t>
      </w:r>
    </w:p>
    <w:p w:rsidR="00581774" w:rsidRDefault="00581774" w:rsidP="00581774">
      <w:pPr>
        <w:spacing w:after="0" w:line="240" w:lineRule="auto"/>
        <w:jc w:val="both"/>
        <w:rPr>
          <w:rFonts w:ascii="Times New Roman" w:hAnsi="Times New Roman" w:cs="Times New Roman"/>
        </w:rPr>
      </w:pPr>
    </w:p>
    <w:p w:rsidR="00581774" w:rsidRDefault="00581774" w:rsidP="00581774">
      <w:pPr>
        <w:spacing w:after="0" w:line="240" w:lineRule="auto"/>
        <w:jc w:val="both"/>
        <w:rPr>
          <w:rFonts w:ascii="Times New Roman" w:hAnsi="Times New Roman" w:cs="Times New Roman"/>
          <w:b/>
        </w:rPr>
      </w:pPr>
      <w:r w:rsidRPr="00503A08">
        <w:rPr>
          <w:rFonts w:ascii="Times New Roman" w:hAnsi="Times New Roman" w:cs="Times New Roman"/>
          <w:b/>
        </w:rPr>
        <w:t>Additional information:</w:t>
      </w:r>
    </w:p>
    <w:p w:rsidR="00581774" w:rsidRPr="00503A08" w:rsidRDefault="00581774" w:rsidP="00581774">
      <w:pPr>
        <w:spacing w:after="0" w:line="240" w:lineRule="auto"/>
        <w:jc w:val="both"/>
        <w:rPr>
          <w:rFonts w:ascii="Times New Roman" w:hAnsi="Times New Roman" w:cs="Times New Roman"/>
          <w:b/>
        </w:rPr>
      </w:pPr>
    </w:p>
    <w:p w:rsidR="00581774" w:rsidRPr="00503A08" w:rsidRDefault="00581774" w:rsidP="00581774">
      <w:pPr>
        <w:spacing w:after="0" w:line="240" w:lineRule="auto"/>
        <w:jc w:val="both"/>
        <w:rPr>
          <w:rFonts w:ascii="Times New Roman" w:hAnsi="Times New Roman" w:cs="Times New Roman"/>
        </w:rPr>
      </w:pPr>
      <w:r w:rsidRPr="00503A08">
        <w:rPr>
          <w:rFonts w:ascii="Times New Roman" w:hAnsi="Times New Roman" w:cs="Times New Roman"/>
        </w:rPr>
        <w:t xml:space="preserve">If you have any further questions or concerns about participating you may contact Dr Elizabeth Loughren, Project Researcher, (phone: 01242715197; email: </w:t>
      </w:r>
      <w:hyperlink r:id="rId31" w:history="1">
        <w:r w:rsidRPr="00503A08">
          <w:rPr>
            <w:rStyle w:val="Hyperlink"/>
            <w:rFonts w:ascii="Times New Roman" w:hAnsi="Times New Roman" w:cs="Times New Roman"/>
          </w:rPr>
          <w:t>eloughren@glos.ac.uk</w:t>
        </w:r>
      </w:hyperlink>
      <w:r w:rsidRPr="00503A08">
        <w:rPr>
          <w:rFonts w:ascii="Times New Roman" w:hAnsi="Times New Roman" w:cs="Times New Roman"/>
        </w:rPr>
        <w:t>), Faculty of Applied Sciences, University of Gloucestershire.</w:t>
      </w:r>
    </w:p>
    <w:p w:rsidR="00581774" w:rsidRDefault="00581774" w:rsidP="002B247A"/>
    <w:p w:rsidR="004A00FA" w:rsidRDefault="004A00FA" w:rsidP="002B247A"/>
    <w:p w:rsidR="004A00FA" w:rsidRDefault="004A00FA" w:rsidP="002B247A"/>
    <w:p w:rsidR="004A00FA" w:rsidRDefault="004A00FA" w:rsidP="002B247A"/>
    <w:p w:rsidR="004A00FA" w:rsidRDefault="004A00FA" w:rsidP="002B247A"/>
    <w:p w:rsidR="004A00FA" w:rsidRDefault="004A00FA" w:rsidP="002B247A"/>
    <w:p w:rsidR="004A00FA" w:rsidRDefault="004A00FA" w:rsidP="002B247A"/>
    <w:p w:rsidR="004A00FA" w:rsidRDefault="004A00FA" w:rsidP="004A00FA">
      <w:pPr>
        <w:pStyle w:val="Heading1"/>
        <w:jc w:val="center"/>
      </w:pPr>
      <w:bookmarkStart w:id="27" w:name="_Toc376773798"/>
      <w:r w:rsidRPr="002B247A">
        <w:t xml:space="preserve">Appendix </w:t>
      </w:r>
      <w:r w:rsidR="00217B89">
        <w:t>D</w:t>
      </w:r>
      <w:r w:rsidRPr="002B247A">
        <w:t>:</w:t>
      </w:r>
      <w:r>
        <w:t xml:space="preserve"> Example communication</w:t>
      </w:r>
      <w:bookmarkEnd w:id="27"/>
    </w:p>
    <w:p w:rsidR="004A00FA" w:rsidRDefault="004A00FA" w:rsidP="004A00FA"/>
    <w:p w:rsidR="006B7E82" w:rsidRPr="00FB7CA7" w:rsidRDefault="006B7E82" w:rsidP="006B7E82">
      <w:pPr>
        <w:jc w:val="both"/>
        <w:rPr>
          <w:rFonts w:ascii="Times New Roman" w:hAnsi="Times New Roman" w:cs="Times New Roman"/>
          <w:b/>
        </w:rPr>
      </w:pPr>
      <w:r w:rsidRPr="00FB7CA7">
        <w:rPr>
          <w:rFonts w:ascii="Times New Roman" w:hAnsi="Times New Roman" w:cs="Times New Roman"/>
          <w:b/>
        </w:rPr>
        <w:t>What is Active Fans?</w:t>
      </w:r>
    </w:p>
    <w:p w:rsidR="006B7E82" w:rsidRPr="00FB7CA7" w:rsidRDefault="006B7E82" w:rsidP="006B7E82">
      <w:pPr>
        <w:jc w:val="both"/>
        <w:rPr>
          <w:rFonts w:ascii="Times New Roman" w:hAnsi="Times New Roman" w:cs="Times New Roman"/>
        </w:rPr>
      </w:pPr>
      <w:r w:rsidRPr="00FB7CA7">
        <w:rPr>
          <w:rFonts w:ascii="Times New Roman" w:hAnsi="Times New Roman" w:cs="Times New Roman"/>
        </w:rPr>
        <w:t>Active Fans is a healthy lifestyle survey targeted towards sedentary football, rugby, cricket and horseracing fans. We are looking to develop a health course addressing physical activity behaviour, health, and well-being with sedentary sport fans. We are surveying fans to gain insight as how to best shape and develop the programme.</w:t>
      </w:r>
    </w:p>
    <w:p w:rsidR="006B7E82" w:rsidRPr="00FB7CA7" w:rsidRDefault="006B7E82" w:rsidP="006B7E82">
      <w:pPr>
        <w:jc w:val="both"/>
        <w:rPr>
          <w:rFonts w:ascii="Times New Roman" w:hAnsi="Times New Roman" w:cs="Times New Roman"/>
          <w:b/>
        </w:rPr>
      </w:pPr>
      <w:r w:rsidRPr="00FB7CA7">
        <w:rPr>
          <w:rFonts w:ascii="Times New Roman" w:hAnsi="Times New Roman" w:cs="Times New Roman"/>
          <w:b/>
        </w:rPr>
        <w:t>Why is this research needed?</w:t>
      </w:r>
    </w:p>
    <w:p w:rsidR="006B7E82" w:rsidRPr="00FB7CA7" w:rsidRDefault="006B7E82" w:rsidP="006B7E82">
      <w:pPr>
        <w:jc w:val="both"/>
        <w:rPr>
          <w:rFonts w:ascii="Times New Roman" w:hAnsi="Times New Roman" w:cs="Times New Roman"/>
        </w:rPr>
      </w:pPr>
      <w:r w:rsidRPr="00FB7CA7">
        <w:rPr>
          <w:rFonts w:ascii="Times New Roman" w:hAnsi="Times New Roman" w:cs="Times New Roman"/>
        </w:rPr>
        <w:t xml:space="preserve">Establishing a healthy lifestyle has beneficial effects including improved mental, physical, social, and emotional well-being. Impacts include a decreased rate for heart disease, depression, alcoholism, smoking, and risk for preventable diseases including diabetes, high blood pressure, and some forms of cancer. Positive increases in social connectedness and overall quality of life have also been documented. </w:t>
      </w:r>
    </w:p>
    <w:p w:rsidR="006B7E82" w:rsidRPr="00FB7CA7" w:rsidRDefault="006B7E82" w:rsidP="006B7E82">
      <w:pPr>
        <w:jc w:val="both"/>
        <w:rPr>
          <w:rFonts w:ascii="Times New Roman" w:hAnsi="Times New Roman" w:cs="Times New Roman"/>
        </w:rPr>
      </w:pPr>
      <w:r w:rsidRPr="00FB7CA7">
        <w:rPr>
          <w:rFonts w:ascii="Times New Roman" w:hAnsi="Times New Roman" w:cs="Times New Roman"/>
        </w:rPr>
        <w:t xml:space="preserve">Additionally starting and sticking with a behaviour change can be a challenge. Whether this is becoming more physically active, losing weight, or just cutting back on smoking and drinking habits. Further evaluation is needed to determine how best to attract people to a healthy lifestyle programme and assisting in making positive changes in fans health and well-being. </w:t>
      </w:r>
    </w:p>
    <w:p w:rsidR="006B7E82" w:rsidRPr="00FB7CA7" w:rsidRDefault="006B7E82" w:rsidP="006B7E82">
      <w:pPr>
        <w:jc w:val="both"/>
        <w:rPr>
          <w:rFonts w:ascii="Times New Roman" w:hAnsi="Times New Roman" w:cs="Times New Roman"/>
          <w:b/>
        </w:rPr>
      </w:pPr>
      <w:r w:rsidRPr="00FB7CA7">
        <w:rPr>
          <w:rFonts w:ascii="Times New Roman" w:hAnsi="Times New Roman" w:cs="Times New Roman"/>
          <w:b/>
        </w:rPr>
        <w:t>How can you assist?</w:t>
      </w:r>
    </w:p>
    <w:p w:rsidR="006B7E82" w:rsidRPr="00FB7CA7" w:rsidRDefault="006B7E82" w:rsidP="006B7E82">
      <w:pPr>
        <w:jc w:val="both"/>
        <w:rPr>
          <w:rFonts w:ascii="Times New Roman" w:hAnsi="Times New Roman" w:cs="Times New Roman"/>
        </w:rPr>
      </w:pPr>
      <w:r w:rsidRPr="00FB7CA7">
        <w:rPr>
          <w:rFonts w:ascii="Times New Roman" w:hAnsi="Times New Roman" w:cs="Times New Roman"/>
        </w:rPr>
        <w:t>As your venue is a key link to sport fans, we are asking for your support in this venture. We would like to conduct a short onsite survey with fans prior to, or post, events. This would be a single occurrence, led by members of our research team. We are keen to consult with you in advance as to which day the surveying could occur. Additionally, we would also ask you to allow us to post an online survey link (</w:t>
      </w:r>
      <w:hyperlink r:id="rId32" w:history="1">
        <w:r w:rsidRPr="00FB7CA7">
          <w:rPr>
            <w:rStyle w:val="Hyperlink"/>
            <w:rFonts w:ascii="Times New Roman" w:hAnsi="Times New Roman" w:cs="Times New Roman"/>
          </w:rPr>
          <w:t>http://activefans.moonfruit.com/</w:t>
        </w:r>
      </w:hyperlink>
      <w:r w:rsidRPr="00FB7CA7">
        <w:rPr>
          <w:rFonts w:ascii="Times New Roman" w:hAnsi="Times New Roman" w:cs="Times New Roman"/>
        </w:rPr>
        <w:t xml:space="preserve">) within your affiliated fan forums affiliated and website. The link would be open for approximately four months. </w:t>
      </w:r>
    </w:p>
    <w:p w:rsidR="006B7E82" w:rsidRPr="00FB7CA7" w:rsidRDefault="006B7E82" w:rsidP="006B7E82">
      <w:pPr>
        <w:jc w:val="both"/>
        <w:rPr>
          <w:rFonts w:ascii="Times New Roman" w:hAnsi="Times New Roman" w:cs="Times New Roman"/>
          <w:b/>
        </w:rPr>
      </w:pPr>
      <w:r w:rsidRPr="00FB7CA7">
        <w:rPr>
          <w:rFonts w:ascii="Times New Roman" w:hAnsi="Times New Roman" w:cs="Times New Roman"/>
          <w:b/>
        </w:rPr>
        <w:t>What are the benefits?</w:t>
      </w:r>
    </w:p>
    <w:p w:rsidR="006B7E82" w:rsidRPr="00FB7CA7" w:rsidRDefault="006B7E82" w:rsidP="006B7E82">
      <w:pPr>
        <w:pStyle w:val="ListParagraph"/>
        <w:numPr>
          <w:ilvl w:val="0"/>
          <w:numId w:val="5"/>
        </w:numPr>
        <w:jc w:val="both"/>
        <w:rPr>
          <w:rFonts w:ascii="Times New Roman" w:hAnsi="Times New Roman" w:cs="Times New Roman"/>
        </w:rPr>
      </w:pPr>
      <w:r w:rsidRPr="00FB7CA7">
        <w:rPr>
          <w:rFonts w:ascii="Times New Roman" w:hAnsi="Times New Roman" w:cs="Times New Roman"/>
        </w:rPr>
        <w:t>You will be supporting a unique contribution to fan health knowledge</w:t>
      </w:r>
    </w:p>
    <w:p w:rsidR="006B7E82" w:rsidRPr="00FB7CA7" w:rsidRDefault="006B7E82" w:rsidP="006B7E82">
      <w:pPr>
        <w:pStyle w:val="ListParagraph"/>
        <w:numPr>
          <w:ilvl w:val="0"/>
          <w:numId w:val="5"/>
        </w:numPr>
        <w:jc w:val="both"/>
        <w:rPr>
          <w:rFonts w:ascii="Times New Roman" w:hAnsi="Times New Roman" w:cs="Times New Roman"/>
          <w:b/>
        </w:rPr>
      </w:pPr>
      <w:r w:rsidRPr="00FB7CA7">
        <w:rPr>
          <w:rFonts w:ascii="Times New Roman" w:hAnsi="Times New Roman" w:cs="Times New Roman"/>
        </w:rPr>
        <w:t>You will help advance understanding of health preferences</w:t>
      </w:r>
    </w:p>
    <w:p w:rsidR="006B7E82" w:rsidRPr="00FB7CA7" w:rsidRDefault="006B7E82" w:rsidP="006B7E82">
      <w:pPr>
        <w:pStyle w:val="ListParagraph"/>
        <w:numPr>
          <w:ilvl w:val="0"/>
          <w:numId w:val="5"/>
        </w:numPr>
        <w:jc w:val="both"/>
        <w:rPr>
          <w:rFonts w:ascii="Times New Roman" w:hAnsi="Times New Roman" w:cs="Times New Roman"/>
          <w:b/>
          <w:u w:val="single"/>
        </w:rPr>
      </w:pPr>
      <w:r w:rsidRPr="00FB7CA7">
        <w:rPr>
          <w:rFonts w:ascii="Times New Roman" w:hAnsi="Times New Roman" w:cs="Times New Roman"/>
        </w:rPr>
        <w:t>You will contribute to long term health improvements for sports fans</w:t>
      </w:r>
    </w:p>
    <w:p w:rsidR="006B7E82" w:rsidRPr="00FB7CA7" w:rsidRDefault="006B7E82" w:rsidP="006B7E82">
      <w:pPr>
        <w:jc w:val="both"/>
        <w:rPr>
          <w:rFonts w:ascii="Times New Roman" w:hAnsi="Times New Roman" w:cs="Times New Roman"/>
          <w:b/>
          <w:u w:val="single"/>
        </w:rPr>
      </w:pPr>
      <w:r w:rsidRPr="00FB7CA7">
        <w:rPr>
          <w:rFonts w:ascii="Times New Roman" w:hAnsi="Times New Roman" w:cs="Times New Roman"/>
          <w:b/>
          <w:u w:val="single"/>
        </w:rPr>
        <w:t>Contact us</w:t>
      </w:r>
    </w:p>
    <w:p w:rsidR="006B7E82" w:rsidRPr="00FB7CA7" w:rsidRDefault="006B7E82" w:rsidP="006B7E82">
      <w:pPr>
        <w:jc w:val="both"/>
        <w:rPr>
          <w:rFonts w:ascii="Times New Roman" w:hAnsi="Times New Roman" w:cs="Times New Roman"/>
          <w:b/>
        </w:rPr>
      </w:pPr>
      <w:r w:rsidRPr="00FB7CA7">
        <w:rPr>
          <w:rFonts w:ascii="Times New Roman" w:hAnsi="Times New Roman" w:cs="Times New Roman"/>
        </w:rPr>
        <w:t>Email:</w:t>
      </w:r>
      <w:r w:rsidRPr="00FB7CA7">
        <w:rPr>
          <w:rFonts w:ascii="Times New Roman" w:hAnsi="Times New Roman" w:cs="Times New Roman"/>
        </w:rPr>
        <w:tab/>
      </w:r>
      <w:r w:rsidRPr="00FB7CA7">
        <w:rPr>
          <w:rFonts w:ascii="Times New Roman" w:hAnsi="Times New Roman" w:cs="Times New Roman"/>
        </w:rPr>
        <w:tab/>
      </w:r>
      <w:r w:rsidRPr="00FB7CA7">
        <w:rPr>
          <w:rFonts w:ascii="Times New Roman" w:hAnsi="Times New Roman" w:cs="Times New Roman"/>
          <w:b/>
        </w:rPr>
        <w:t>i4h@glos.ac.uk</w:t>
      </w:r>
      <w:r w:rsidRPr="00FB7CA7">
        <w:rPr>
          <w:rFonts w:ascii="Times New Roman" w:hAnsi="Times New Roman" w:cs="Times New Roman"/>
        </w:rPr>
        <w:tab/>
      </w:r>
      <w:r w:rsidRPr="00FB7CA7">
        <w:rPr>
          <w:rFonts w:ascii="Times New Roman" w:hAnsi="Times New Roman" w:cs="Times New Roman"/>
        </w:rPr>
        <w:tab/>
      </w:r>
      <w:r w:rsidRPr="00FB7CA7">
        <w:rPr>
          <w:rFonts w:ascii="Times New Roman" w:hAnsi="Times New Roman" w:cs="Times New Roman"/>
        </w:rPr>
        <w:tab/>
        <w:t>Telephone:</w:t>
      </w:r>
      <w:r w:rsidRPr="00FB7CA7">
        <w:rPr>
          <w:rFonts w:ascii="Times New Roman" w:hAnsi="Times New Roman" w:cs="Times New Roman"/>
        </w:rPr>
        <w:tab/>
      </w:r>
      <w:r w:rsidRPr="00FB7CA7">
        <w:rPr>
          <w:rFonts w:ascii="Times New Roman" w:hAnsi="Times New Roman" w:cs="Times New Roman"/>
          <w:b/>
        </w:rPr>
        <w:t>01242 715197</w:t>
      </w:r>
    </w:p>
    <w:p w:rsidR="004A00FA" w:rsidRDefault="004A00FA" w:rsidP="002B247A">
      <w:pPr>
        <w:rPr>
          <w:rFonts w:ascii="Times New Roman" w:hAnsi="Times New Roman" w:cs="Times New Roman"/>
        </w:rPr>
      </w:pPr>
    </w:p>
    <w:p w:rsidR="00B9680C" w:rsidRDefault="00B9680C" w:rsidP="002B247A">
      <w:pPr>
        <w:rPr>
          <w:rFonts w:ascii="Times New Roman" w:hAnsi="Times New Roman" w:cs="Times New Roman"/>
        </w:rPr>
      </w:pPr>
    </w:p>
    <w:p w:rsidR="00835397" w:rsidRDefault="00835397" w:rsidP="002B247A">
      <w:pPr>
        <w:rPr>
          <w:rFonts w:ascii="Times New Roman" w:hAnsi="Times New Roman" w:cs="Times New Roman"/>
        </w:rPr>
      </w:pPr>
    </w:p>
    <w:p w:rsidR="00835397" w:rsidRDefault="00835397" w:rsidP="002B247A">
      <w:pPr>
        <w:rPr>
          <w:rFonts w:ascii="Times New Roman" w:hAnsi="Times New Roman" w:cs="Times New Roman"/>
        </w:rPr>
      </w:pPr>
    </w:p>
    <w:p w:rsidR="00835397" w:rsidRDefault="00835397" w:rsidP="002B247A">
      <w:pPr>
        <w:rPr>
          <w:rFonts w:ascii="Times New Roman" w:hAnsi="Times New Roman" w:cs="Times New Roman"/>
        </w:rPr>
      </w:pPr>
    </w:p>
    <w:p w:rsidR="00835397" w:rsidRDefault="00835397" w:rsidP="002B247A">
      <w:pPr>
        <w:rPr>
          <w:rFonts w:ascii="Times New Roman" w:hAnsi="Times New Roman" w:cs="Times New Roman"/>
        </w:rPr>
      </w:pPr>
    </w:p>
    <w:p w:rsidR="00835397" w:rsidRPr="00835397" w:rsidRDefault="00835397" w:rsidP="00835397">
      <w:pPr>
        <w:jc w:val="center"/>
        <w:rPr>
          <w:rFonts w:ascii="Times New Roman" w:hAnsi="Times New Roman" w:cs="Times New Roman"/>
          <w:b/>
          <w:sz w:val="24"/>
          <w:szCs w:val="24"/>
        </w:rPr>
      </w:pPr>
      <w:r w:rsidRPr="00835397">
        <w:rPr>
          <w:rFonts w:ascii="Times New Roman" w:hAnsi="Times New Roman" w:cs="Times New Roman"/>
          <w:b/>
          <w:sz w:val="24"/>
          <w:szCs w:val="24"/>
        </w:rPr>
        <w:t>Appendix E: Gender responses b</w:t>
      </w:r>
      <w:r w:rsidR="00171C1C">
        <w:rPr>
          <w:rFonts w:ascii="Times New Roman" w:hAnsi="Times New Roman" w:cs="Times New Roman"/>
          <w:b/>
          <w:sz w:val="24"/>
          <w:szCs w:val="24"/>
        </w:rPr>
        <w:t>y</w:t>
      </w:r>
      <w:r w:rsidRPr="00835397">
        <w:rPr>
          <w:rFonts w:ascii="Times New Roman" w:hAnsi="Times New Roman" w:cs="Times New Roman"/>
          <w:b/>
          <w:sz w:val="24"/>
          <w:szCs w:val="24"/>
        </w:rPr>
        <w:t xml:space="preserve"> regional location</w:t>
      </w:r>
    </w:p>
    <w:p w:rsidR="00B9680C" w:rsidRDefault="00B9680C" w:rsidP="002B247A">
      <w:pPr>
        <w:rPr>
          <w:rFonts w:ascii="Times New Roman" w:hAnsi="Times New Roman" w:cs="Times New Roman"/>
        </w:rPr>
      </w:pPr>
    </w:p>
    <w:p w:rsidR="00DF6723" w:rsidRDefault="00835397" w:rsidP="002B247A">
      <w:pPr>
        <w:rPr>
          <w:rFonts w:ascii="Times New Roman" w:hAnsi="Times New Roman" w:cs="Times New Roman"/>
        </w:rPr>
      </w:pPr>
      <w:r>
        <w:rPr>
          <w:rFonts w:ascii="Times New Roman" w:hAnsi="Times New Roman" w:cs="Times New Roman"/>
          <w:noProof/>
          <w:lang w:eastAsia="en-GB"/>
        </w:rPr>
        <w:drawing>
          <wp:inline distT="0" distB="0" distL="0" distR="0" wp14:anchorId="744777FC" wp14:editId="74D2E293">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6723" w:rsidRDefault="00DF6723" w:rsidP="00DF6723">
      <w:pPr>
        <w:rPr>
          <w:rFonts w:ascii="Times New Roman" w:hAnsi="Times New Roman" w:cs="Times New Roman"/>
        </w:rPr>
      </w:pPr>
    </w:p>
    <w:p w:rsidR="00B9680C" w:rsidRPr="00DF6723" w:rsidRDefault="00DF6723" w:rsidP="00DF6723">
      <w:pPr>
        <w:rPr>
          <w:rFonts w:ascii="Times New Roman" w:hAnsi="Times New Roman" w:cs="Times New Roman"/>
        </w:rPr>
      </w:pPr>
      <w:r>
        <w:rPr>
          <w:rFonts w:ascii="Times New Roman" w:hAnsi="Times New Roman" w:cs="Times New Roman"/>
          <w:noProof/>
          <w:lang w:eastAsia="en-GB"/>
        </w:rPr>
        <w:drawing>
          <wp:inline distT="0" distB="0" distL="0" distR="0" wp14:anchorId="4C789BFC" wp14:editId="4A04EA23">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sectPr w:rsidR="00B9680C" w:rsidRPr="00DF6723" w:rsidSect="009535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3A0" w:rsidRDefault="00AF23A0" w:rsidP="003F61B1">
      <w:pPr>
        <w:spacing w:after="0" w:line="240" w:lineRule="auto"/>
      </w:pPr>
      <w:r>
        <w:separator/>
      </w:r>
    </w:p>
  </w:endnote>
  <w:endnote w:type="continuationSeparator" w:id="0">
    <w:p w:rsidR="00AF23A0" w:rsidRDefault="00AF23A0" w:rsidP="003F6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A0" w:rsidRPr="00BD7BE6" w:rsidRDefault="00AF23A0" w:rsidP="00BD7BE6">
    <w:pPr>
      <w:pStyle w:val="Footer"/>
      <w:jc w:val="center"/>
      <w:rPr>
        <w:rFonts w:ascii="Times New Roman" w:hAnsi="Times New Roman" w:cs="Times New Roman"/>
        <w:b/>
        <w:sz w:val="20"/>
      </w:rPr>
    </w:pPr>
    <w:r w:rsidRPr="00BD7BE6">
      <w:rPr>
        <w:rFonts w:ascii="Times New Roman" w:hAnsi="Times New Roman" w:cs="Times New Roman"/>
        <w:b/>
        <w:sz w:val="20"/>
      </w:rPr>
      <w:t>Active Fans is an internally-funded University of Gloucestershire project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075726"/>
      <w:docPartObj>
        <w:docPartGallery w:val="Page Numbers (Bottom of Page)"/>
        <w:docPartUnique/>
      </w:docPartObj>
    </w:sdtPr>
    <w:sdtEndPr>
      <w:rPr>
        <w:noProof/>
      </w:rPr>
    </w:sdtEndPr>
    <w:sdtContent>
      <w:p w:rsidR="00AF23A0" w:rsidRDefault="00AF23A0">
        <w:pPr>
          <w:pStyle w:val="Footer"/>
          <w:jc w:val="right"/>
        </w:pPr>
        <w:r>
          <w:fldChar w:fldCharType="begin"/>
        </w:r>
        <w:r>
          <w:instrText xml:space="preserve"> PAGE   \* MERGEFORMAT </w:instrText>
        </w:r>
        <w:r>
          <w:fldChar w:fldCharType="separate"/>
        </w:r>
        <w:r w:rsidR="00BF380B">
          <w:rPr>
            <w:noProof/>
          </w:rPr>
          <w:t>i</w:t>
        </w:r>
        <w:r>
          <w:rPr>
            <w:noProof/>
          </w:rPr>
          <w:fldChar w:fldCharType="end"/>
        </w:r>
      </w:p>
    </w:sdtContent>
  </w:sdt>
  <w:p w:rsidR="00AF23A0" w:rsidRDefault="00AF23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983662"/>
      <w:docPartObj>
        <w:docPartGallery w:val="Page Numbers (Bottom of Page)"/>
        <w:docPartUnique/>
      </w:docPartObj>
    </w:sdtPr>
    <w:sdtEndPr>
      <w:rPr>
        <w:noProof/>
      </w:rPr>
    </w:sdtEndPr>
    <w:sdtContent>
      <w:p w:rsidR="00AF23A0" w:rsidRDefault="00AF23A0">
        <w:pPr>
          <w:pStyle w:val="Footer"/>
          <w:jc w:val="right"/>
        </w:pPr>
        <w:r>
          <w:fldChar w:fldCharType="begin"/>
        </w:r>
        <w:r>
          <w:instrText xml:space="preserve"> PAGE   \* MERGEFORMAT </w:instrText>
        </w:r>
        <w:r>
          <w:fldChar w:fldCharType="separate"/>
        </w:r>
        <w:r w:rsidR="00B66F56">
          <w:rPr>
            <w:noProof/>
          </w:rPr>
          <w:t>2</w:t>
        </w:r>
        <w:r>
          <w:rPr>
            <w:noProof/>
          </w:rPr>
          <w:fldChar w:fldCharType="end"/>
        </w:r>
      </w:p>
    </w:sdtContent>
  </w:sdt>
  <w:p w:rsidR="00AF23A0" w:rsidRDefault="00AF23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3A0" w:rsidRDefault="00AF23A0" w:rsidP="003F61B1">
      <w:pPr>
        <w:spacing w:after="0" w:line="240" w:lineRule="auto"/>
      </w:pPr>
      <w:r>
        <w:separator/>
      </w:r>
    </w:p>
  </w:footnote>
  <w:footnote w:type="continuationSeparator" w:id="0">
    <w:p w:rsidR="00AF23A0" w:rsidRDefault="00AF23A0" w:rsidP="003F61B1">
      <w:pPr>
        <w:spacing w:after="0" w:line="240" w:lineRule="auto"/>
      </w:pPr>
      <w:r>
        <w:continuationSeparator/>
      </w:r>
    </w:p>
  </w:footnote>
  <w:footnote w:id="1">
    <w:p w:rsidR="00AF23A0" w:rsidRDefault="00AF23A0" w:rsidP="00BF63C6">
      <w:pPr>
        <w:pStyle w:val="FootnoteText"/>
      </w:pPr>
      <w:r>
        <w:rPr>
          <w:rStyle w:val="FootnoteReference"/>
        </w:rPr>
        <w:footnoteRef/>
      </w:r>
      <w:r>
        <w:t xml:space="preserve"> </w:t>
      </w:r>
      <w:proofErr w:type="gramStart"/>
      <w:r w:rsidRPr="002B7362">
        <w:rPr>
          <w:rFonts w:ascii="Times New Roman" w:hAnsi="Times New Roman"/>
          <w:szCs w:val="22"/>
        </w:rPr>
        <w:t>BMI 30kg/m2 or over</w:t>
      </w:r>
      <w:r>
        <w:rPr>
          <w:rFonts w:ascii="Times New Roman" w:hAnsi="Times New Roman"/>
          <w:szCs w:val="22"/>
        </w:rPr>
        <w:t>.</w:t>
      </w:r>
      <w:proofErr w:type="gramEnd"/>
    </w:p>
  </w:footnote>
  <w:footnote w:id="2">
    <w:p w:rsidR="00AF23A0" w:rsidRDefault="00AF23A0" w:rsidP="003A77A5">
      <w:pPr>
        <w:pStyle w:val="FootnoteText"/>
      </w:pPr>
      <w:r>
        <w:rPr>
          <w:rStyle w:val="FootnoteReference"/>
        </w:rPr>
        <w:footnoteRef/>
      </w:r>
      <w:r>
        <w:t xml:space="preserve"> </w:t>
      </w:r>
      <w:proofErr w:type="gramStart"/>
      <w:r w:rsidRPr="002B7362">
        <w:rPr>
          <w:rFonts w:ascii="Times New Roman" w:hAnsi="Times New Roman"/>
          <w:szCs w:val="22"/>
        </w:rPr>
        <w:t>BMI 30kg/m2 or over</w:t>
      </w:r>
      <w:r>
        <w:rPr>
          <w:rFonts w:ascii="Times New Roman" w:hAnsi="Times New Roman"/>
          <w:szCs w:val="22"/>
        </w:rPr>
        <w:t>.</w:t>
      </w:r>
      <w:proofErr w:type="gramEnd"/>
    </w:p>
  </w:footnote>
  <w:footnote w:id="3">
    <w:p w:rsidR="00AF23A0" w:rsidRDefault="00AF23A0" w:rsidP="00DF030F">
      <w:pPr>
        <w:autoSpaceDE w:val="0"/>
        <w:autoSpaceDN w:val="0"/>
        <w:adjustRightInd w:val="0"/>
        <w:jc w:val="both"/>
        <w:rPr>
          <w:rFonts w:ascii="Times New Roman" w:hAnsi="Times New Roman"/>
          <w:color w:val="131313"/>
        </w:rPr>
      </w:pPr>
      <w:r>
        <w:rPr>
          <w:rStyle w:val="FootnoteReference"/>
        </w:rPr>
        <w:footnoteRef/>
      </w:r>
      <w:r>
        <w:t xml:space="preserve"> </w:t>
      </w:r>
      <w:r>
        <w:rPr>
          <w:rFonts w:ascii="Times New Roman" w:hAnsi="Times New Roman"/>
          <w:color w:val="131313"/>
          <w:sz w:val="20"/>
        </w:rPr>
        <w:t>D</w:t>
      </w:r>
      <w:r w:rsidRPr="002C34DA">
        <w:rPr>
          <w:rFonts w:ascii="Times New Roman" w:hAnsi="Times New Roman"/>
          <w:color w:val="131313"/>
          <w:sz w:val="20"/>
        </w:rPr>
        <w:t xml:space="preserve">efined as any bodily movement produced by skeletal muscles </w:t>
      </w:r>
      <w:proofErr w:type="gramStart"/>
      <w:r w:rsidRPr="002C34DA">
        <w:rPr>
          <w:rFonts w:ascii="Times New Roman" w:hAnsi="Times New Roman"/>
          <w:color w:val="131313"/>
          <w:sz w:val="20"/>
        </w:rPr>
        <w:t>that results</w:t>
      </w:r>
      <w:proofErr w:type="gramEnd"/>
      <w:r w:rsidRPr="002C34DA">
        <w:rPr>
          <w:rFonts w:ascii="Times New Roman" w:hAnsi="Times New Roman"/>
          <w:color w:val="131313"/>
          <w:sz w:val="20"/>
        </w:rPr>
        <w:t xml:space="preserve"> in energy expenditure</w:t>
      </w:r>
      <w:r>
        <w:rPr>
          <w:rFonts w:ascii="Times New Roman" w:hAnsi="Times New Roman"/>
          <w:color w:val="131313"/>
          <w:sz w:val="20"/>
        </w:rPr>
        <w:t xml:space="preserve"> (</w:t>
      </w:r>
      <w:proofErr w:type="spellStart"/>
      <w:r>
        <w:rPr>
          <w:rFonts w:ascii="Times New Roman" w:hAnsi="Times New Roman"/>
          <w:color w:val="131313"/>
          <w:sz w:val="20"/>
        </w:rPr>
        <w:t>Caspersen</w:t>
      </w:r>
      <w:proofErr w:type="spellEnd"/>
      <w:r>
        <w:rPr>
          <w:rFonts w:ascii="Times New Roman" w:hAnsi="Times New Roman"/>
          <w:color w:val="131313"/>
          <w:sz w:val="20"/>
        </w:rPr>
        <w:t xml:space="preserve"> et al., 1985).</w:t>
      </w:r>
    </w:p>
    <w:p w:rsidR="00AF23A0" w:rsidRDefault="00AF23A0" w:rsidP="00DF030F">
      <w:pPr>
        <w:pStyle w:val="FootnoteText"/>
        <w:rPr>
          <w:ins w:id="5" w:author="BAKER, Colin" w:date="2014-01-23T00:39: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A0" w:rsidRDefault="00AF23A0">
    <w:pPr>
      <w:pStyle w:val="Header"/>
    </w:pPr>
    <w:r w:rsidRPr="00BD7BE6">
      <w:rPr>
        <w:noProof/>
        <w:lang w:eastAsia="en-GB"/>
      </w:rPr>
      <w:drawing>
        <wp:anchor distT="0" distB="0" distL="114300" distR="114300" simplePos="0" relativeHeight="251661312" behindDoc="1" locked="0" layoutInCell="1" allowOverlap="1" wp14:anchorId="597B9C26" wp14:editId="762246C7">
          <wp:simplePos x="0" y="0"/>
          <wp:positionH relativeFrom="column">
            <wp:posOffset>4851400</wp:posOffset>
          </wp:positionH>
          <wp:positionV relativeFrom="paragraph">
            <wp:posOffset>31750</wp:posOffset>
          </wp:positionV>
          <wp:extent cx="1520190" cy="515620"/>
          <wp:effectExtent l="0" t="0" r="3810" b="0"/>
          <wp:wrapTight wrapText="bothSides">
            <wp:wrapPolygon edited="0">
              <wp:start x="0" y="0"/>
              <wp:lineTo x="0" y="20749"/>
              <wp:lineTo x="21383" y="20749"/>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0190" cy="515620"/>
                  </a:xfrm>
                  <a:prstGeom prst="rect">
                    <a:avLst/>
                  </a:prstGeom>
                </pic:spPr>
              </pic:pic>
            </a:graphicData>
          </a:graphic>
          <wp14:sizeRelH relativeFrom="page">
            <wp14:pctWidth>0</wp14:pctWidth>
          </wp14:sizeRelH>
          <wp14:sizeRelV relativeFrom="page">
            <wp14:pctHeight>0</wp14:pctHeight>
          </wp14:sizeRelV>
        </wp:anchor>
      </w:drawing>
    </w:r>
    <w:r w:rsidRPr="00BD7BE6">
      <w:rPr>
        <w:noProof/>
        <w:lang w:eastAsia="en-GB"/>
      </w:rPr>
      <w:drawing>
        <wp:anchor distT="0" distB="0" distL="114300" distR="114300" simplePos="0" relativeHeight="251662336" behindDoc="1" locked="0" layoutInCell="1" allowOverlap="1" wp14:anchorId="1C022C7E" wp14:editId="1A719C57">
          <wp:simplePos x="0" y="0"/>
          <wp:positionH relativeFrom="column">
            <wp:posOffset>-230505</wp:posOffset>
          </wp:positionH>
          <wp:positionV relativeFrom="paragraph">
            <wp:posOffset>212725</wp:posOffset>
          </wp:positionV>
          <wp:extent cx="2060575" cy="265430"/>
          <wp:effectExtent l="0" t="0" r="0" b="1270"/>
          <wp:wrapTight wrapText="bothSides">
            <wp:wrapPolygon edited="0">
              <wp:start x="0" y="0"/>
              <wp:lineTo x="0" y="20153"/>
              <wp:lineTo x="21367" y="20153"/>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fan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60575" cy="265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A0" w:rsidRDefault="00AF23A0" w:rsidP="003F61B1">
    <w:pPr>
      <w:pStyle w:val="Header"/>
      <w:tabs>
        <w:tab w:val="clear" w:pos="4513"/>
        <w:tab w:val="clear" w:pos="9026"/>
        <w:tab w:val="left" w:pos="1139"/>
      </w:tabs>
    </w:pPr>
    <w:r>
      <w:rPr>
        <w:noProof/>
        <w:lang w:eastAsia="en-GB"/>
      </w:rPr>
      <w:drawing>
        <wp:anchor distT="0" distB="0" distL="114300" distR="114300" simplePos="0" relativeHeight="251659264" behindDoc="1" locked="0" layoutInCell="1" allowOverlap="1" wp14:anchorId="138782C9" wp14:editId="50B10FF1">
          <wp:simplePos x="0" y="0"/>
          <wp:positionH relativeFrom="column">
            <wp:posOffset>-382905</wp:posOffset>
          </wp:positionH>
          <wp:positionV relativeFrom="paragraph">
            <wp:posOffset>60325</wp:posOffset>
          </wp:positionV>
          <wp:extent cx="2060575" cy="265430"/>
          <wp:effectExtent l="0" t="0" r="0" b="1270"/>
          <wp:wrapTight wrapText="bothSides">
            <wp:wrapPolygon edited="0">
              <wp:start x="0" y="0"/>
              <wp:lineTo x="0" y="20153"/>
              <wp:lineTo x="21367" y="20153"/>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fan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0575" cy="2654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33BD6FDC" wp14:editId="05792690">
          <wp:simplePos x="0" y="0"/>
          <wp:positionH relativeFrom="column">
            <wp:posOffset>4699000</wp:posOffset>
          </wp:positionH>
          <wp:positionV relativeFrom="paragraph">
            <wp:posOffset>-120650</wp:posOffset>
          </wp:positionV>
          <wp:extent cx="1520190" cy="515620"/>
          <wp:effectExtent l="0" t="0" r="3810" b="0"/>
          <wp:wrapTight wrapText="bothSides">
            <wp:wrapPolygon edited="0">
              <wp:start x="0" y="0"/>
              <wp:lineTo x="0" y="20749"/>
              <wp:lineTo x="21383" y="20749"/>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NE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0190" cy="51562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A0" w:rsidRDefault="00AF23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350"/>
    <w:multiLevelType w:val="hybridMultilevel"/>
    <w:tmpl w:val="D704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515B6"/>
    <w:multiLevelType w:val="hybridMultilevel"/>
    <w:tmpl w:val="52F8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D7593"/>
    <w:multiLevelType w:val="hybridMultilevel"/>
    <w:tmpl w:val="BA26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B1183"/>
    <w:multiLevelType w:val="hybridMultilevel"/>
    <w:tmpl w:val="01A8E17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nsid w:val="0E6C688D"/>
    <w:multiLevelType w:val="hybridMultilevel"/>
    <w:tmpl w:val="6FBC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CF2740"/>
    <w:multiLevelType w:val="hybridMultilevel"/>
    <w:tmpl w:val="E78C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B3789E"/>
    <w:multiLevelType w:val="hybridMultilevel"/>
    <w:tmpl w:val="D5A8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804B0F"/>
    <w:multiLevelType w:val="hybridMultilevel"/>
    <w:tmpl w:val="8240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E8523D"/>
    <w:multiLevelType w:val="hybridMultilevel"/>
    <w:tmpl w:val="62D8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0660F8"/>
    <w:multiLevelType w:val="hybridMultilevel"/>
    <w:tmpl w:val="A646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461679"/>
    <w:multiLevelType w:val="hybridMultilevel"/>
    <w:tmpl w:val="CC7A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FC2900"/>
    <w:multiLevelType w:val="hybridMultilevel"/>
    <w:tmpl w:val="545C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4F341B"/>
    <w:multiLevelType w:val="multilevel"/>
    <w:tmpl w:val="B4F4AC4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60766FB"/>
    <w:multiLevelType w:val="multilevel"/>
    <w:tmpl w:val="F682972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37F0364C"/>
    <w:multiLevelType w:val="hybridMultilevel"/>
    <w:tmpl w:val="88BA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50216A"/>
    <w:multiLevelType w:val="hybridMultilevel"/>
    <w:tmpl w:val="FBE4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206EBA"/>
    <w:multiLevelType w:val="hybridMultilevel"/>
    <w:tmpl w:val="5248FB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42172E"/>
    <w:multiLevelType w:val="hybridMultilevel"/>
    <w:tmpl w:val="D80A7A2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8">
    <w:nsid w:val="471D63DB"/>
    <w:multiLevelType w:val="hybridMultilevel"/>
    <w:tmpl w:val="3C0E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2B573C"/>
    <w:multiLevelType w:val="hybridMultilevel"/>
    <w:tmpl w:val="BD86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162269"/>
    <w:multiLevelType w:val="hybridMultilevel"/>
    <w:tmpl w:val="ACDC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9D68C0"/>
    <w:multiLevelType w:val="hybridMultilevel"/>
    <w:tmpl w:val="A62A3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C41F10"/>
    <w:multiLevelType w:val="hybridMultilevel"/>
    <w:tmpl w:val="BDE8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922BE3"/>
    <w:multiLevelType w:val="hybridMultilevel"/>
    <w:tmpl w:val="ABDE1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F168AF"/>
    <w:multiLevelType w:val="hybridMultilevel"/>
    <w:tmpl w:val="7EB4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2A2B38"/>
    <w:multiLevelType w:val="hybridMultilevel"/>
    <w:tmpl w:val="5706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EC46A3"/>
    <w:multiLevelType w:val="hybridMultilevel"/>
    <w:tmpl w:val="21D2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F03663"/>
    <w:multiLevelType w:val="hybridMultilevel"/>
    <w:tmpl w:val="5F3A9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D375B3"/>
    <w:multiLevelType w:val="hybridMultilevel"/>
    <w:tmpl w:val="4AF29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EF4B4A"/>
    <w:multiLevelType w:val="hybridMultilevel"/>
    <w:tmpl w:val="204C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3F789C"/>
    <w:multiLevelType w:val="hybridMultilevel"/>
    <w:tmpl w:val="9AD4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63001A"/>
    <w:multiLevelType w:val="hybridMultilevel"/>
    <w:tmpl w:val="042ED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FF412D2"/>
    <w:multiLevelType w:val="hybridMultilevel"/>
    <w:tmpl w:val="8DF6C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1"/>
  </w:num>
  <w:num w:numId="3">
    <w:abstractNumId w:val="13"/>
  </w:num>
  <w:num w:numId="4">
    <w:abstractNumId w:val="12"/>
  </w:num>
  <w:num w:numId="5">
    <w:abstractNumId w:val="4"/>
  </w:num>
  <w:num w:numId="6">
    <w:abstractNumId w:val="20"/>
  </w:num>
  <w:num w:numId="7">
    <w:abstractNumId w:val="24"/>
  </w:num>
  <w:num w:numId="8">
    <w:abstractNumId w:val="0"/>
  </w:num>
  <w:num w:numId="9">
    <w:abstractNumId w:val="28"/>
  </w:num>
  <w:num w:numId="10">
    <w:abstractNumId w:val="14"/>
  </w:num>
  <w:num w:numId="11">
    <w:abstractNumId w:val="2"/>
  </w:num>
  <w:num w:numId="12">
    <w:abstractNumId w:val="6"/>
  </w:num>
  <w:num w:numId="13">
    <w:abstractNumId w:val="29"/>
  </w:num>
  <w:num w:numId="14">
    <w:abstractNumId w:val="22"/>
  </w:num>
  <w:num w:numId="15">
    <w:abstractNumId w:val="27"/>
  </w:num>
  <w:num w:numId="16">
    <w:abstractNumId w:val="8"/>
  </w:num>
  <w:num w:numId="17">
    <w:abstractNumId w:val="21"/>
  </w:num>
  <w:num w:numId="18">
    <w:abstractNumId w:val="3"/>
  </w:num>
  <w:num w:numId="19">
    <w:abstractNumId w:val="17"/>
  </w:num>
  <w:num w:numId="20">
    <w:abstractNumId w:val="5"/>
  </w:num>
  <w:num w:numId="21">
    <w:abstractNumId w:val="19"/>
  </w:num>
  <w:num w:numId="22">
    <w:abstractNumId w:val="1"/>
  </w:num>
  <w:num w:numId="23">
    <w:abstractNumId w:val="18"/>
  </w:num>
  <w:num w:numId="24">
    <w:abstractNumId w:val="10"/>
  </w:num>
  <w:num w:numId="25">
    <w:abstractNumId w:val="32"/>
  </w:num>
  <w:num w:numId="26">
    <w:abstractNumId w:val="26"/>
  </w:num>
  <w:num w:numId="27">
    <w:abstractNumId w:val="7"/>
  </w:num>
  <w:num w:numId="28">
    <w:abstractNumId w:val="11"/>
  </w:num>
  <w:num w:numId="29">
    <w:abstractNumId w:val="30"/>
  </w:num>
  <w:num w:numId="30">
    <w:abstractNumId w:val="15"/>
  </w:num>
  <w:num w:numId="31">
    <w:abstractNumId w:val="23"/>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1B1"/>
    <w:rsid w:val="00015CFF"/>
    <w:rsid w:val="00020039"/>
    <w:rsid w:val="000238C2"/>
    <w:rsid w:val="000441C1"/>
    <w:rsid w:val="00070751"/>
    <w:rsid w:val="000901F0"/>
    <w:rsid w:val="000A6FBE"/>
    <w:rsid w:val="000B0A13"/>
    <w:rsid w:val="000C3D25"/>
    <w:rsid w:val="000C70A0"/>
    <w:rsid w:val="00100F69"/>
    <w:rsid w:val="00117B23"/>
    <w:rsid w:val="00122262"/>
    <w:rsid w:val="00123544"/>
    <w:rsid w:val="00146C3D"/>
    <w:rsid w:val="00171C1C"/>
    <w:rsid w:val="00180AB7"/>
    <w:rsid w:val="001A4071"/>
    <w:rsid w:val="001A49E9"/>
    <w:rsid w:val="001A6EEE"/>
    <w:rsid w:val="001B09EE"/>
    <w:rsid w:val="001B2D72"/>
    <w:rsid w:val="001C46C6"/>
    <w:rsid w:val="001C4BA7"/>
    <w:rsid w:val="001C7F59"/>
    <w:rsid w:val="001D7B90"/>
    <w:rsid w:val="001E1A7A"/>
    <w:rsid w:val="001E4C84"/>
    <w:rsid w:val="0020354C"/>
    <w:rsid w:val="00204B44"/>
    <w:rsid w:val="00214425"/>
    <w:rsid w:val="00215F79"/>
    <w:rsid w:val="002161C7"/>
    <w:rsid w:val="00217B89"/>
    <w:rsid w:val="00220216"/>
    <w:rsid w:val="00223117"/>
    <w:rsid w:val="002249D7"/>
    <w:rsid w:val="002441DD"/>
    <w:rsid w:val="00251494"/>
    <w:rsid w:val="002970EB"/>
    <w:rsid w:val="002A0C9C"/>
    <w:rsid w:val="002A3504"/>
    <w:rsid w:val="002B247A"/>
    <w:rsid w:val="002B4264"/>
    <w:rsid w:val="002E38E9"/>
    <w:rsid w:val="002E3EB1"/>
    <w:rsid w:val="002F1750"/>
    <w:rsid w:val="002F59DB"/>
    <w:rsid w:val="002F78CB"/>
    <w:rsid w:val="00300921"/>
    <w:rsid w:val="00315AF1"/>
    <w:rsid w:val="003514F2"/>
    <w:rsid w:val="00355DB2"/>
    <w:rsid w:val="00377492"/>
    <w:rsid w:val="0038095E"/>
    <w:rsid w:val="003869D3"/>
    <w:rsid w:val="003A77A5"/>
    <w:rsid w:val="003B0C0A"/>
    <w:rsid w:val="003C2BB3"/>
    <w:rsid w:val="003D5B40"/>
    <w:rsid w:val="003E1116"/>
    <w:rsid w:val="003E38F7"/>
    <w:rsid w:val="003F61B1"/>
    <w:rsid w:val="00413699"/>
    <w:rsid w:val="004328C0"/>
    <w:rsid w:val="00454317"/>
    <w:rsid w:val="00483940"/>
    <w:rsid w:val="004907F0"/>
    <w:rsid w:val="0049709F"/>
    <w:rsid w:val="004A00FA"/>
    <w:rsid w:val="004A1C9B"/>
    <w:rsid w:val="004C50D4"/>
    <w:rsid w:val="004D00E7"/>
    <w:rsid w:val="004D28AD"/>
    <w:rsid w:val="004D531C"/>
    <w:rsid w:val="004E20A9"/>
    <w:rsid w:val="004E4D6B"/>
    <w:rsid w:val="004E7EE3"/>
    <w:rsid w:val="00512274"/>
    <w:rsid w:val="00514F33"/>
    <w:rsid w:val="00556D00"/>
    <w:rsid w:val="005639C8"/>
    <w:rsid w:val="00564C3A"/>
    <w:rsid w:val="00571AEA"/>
    <w:rsid w:val="00581774"/>
    <w:rsid w:val="005A7A73"/>
    <w:rsid w:val="005C3D2E"/>
    <w:rsid w:val="005F26D2"/>
    <w:rsid w:val="005F45B0"/>
    <w:rsid w:val="005F5F7C"/>
    <w:rsid w:val="00607EDF"/>
    <w:rsid w:val="0062244B"/>
    <w:rsid w:val="00623DE6"/>
    <w:rsid w:val="006422F4"/>
    <w:rsid w:val="00652123"/>
    <w:rsid w:val="006629E4"/>
    <w:rsid w:val="00665E19"/>
    <w:rsid w:val="0066690B"/>
    <w:rsid w:val="00684D3A"/>
    <w:rsid w:val="00687746"/>
    <w:rsid w:val="006A58D4"/>
    <w:rsid w:val="006B7E82"/>
    <w:rsid w:val="006D4830"/>
    <w:rsid w:val="006D6881"/>
    <w:rsid w:val="006E3E1F"/>
    <w:rsid w:val="006F42FF"/>
    <w:rsid w:val="007020DC"/>
    <w:rsid w:val="007128E7"/>
    <w:rsid w:val="007353C7"/>
    <w:rsid w:val="00736C74"/>
    <w:rsid w:val="00756E3C"/>
    <w:rsid w:val="00765296"/>
    <w:rsid w:val="0079289B"/>
    <w:rsid w:val="007B4A53"/>
    <w:rsid w:val="007D6BD1"/>
    <w:rsid w:val="007E75F5"/>
    <w:rsid w:val="00806804"/>
    <w:rsid w:val="0081228E"/>
    <w:rsid w:val="008128BF"/>
    <w:rsid w:val="0081482B"/>
    <w:rsid w:val="00835397"/>
    <w:rsid w:val="0084510A"/>
    <w:rsid w:val="008571F2"/>
    <w:rsid w:val="00862D33"/>
    <w:rsid w:val="00871741"/>
    <w:rsid w:val="008A0044"/>
    <w:rsid w:val="008A23DA"/>
    <w:rsid w:val="008A5384"/>
    <w:rsid w:val="008E2F06"/>
    <w:rsid w:val="008E7EDA"/>
    <w:rsid w:val="008F132D"/>
    <w:rsid w:val="008F3C24"/>
    <w:rsid w:val="008F3DC5"/>
    <w:rsid w:val="009064A0"/>
    <w:rsid w:val="00907F7A"/>
    <w:rsid w:val="00912913"/>
    <w:rsid w:val="009222AD"/>
    <w:rsid w:val="00925417"/>
    <w:rsid w:val="0092798E"/>
    <w:rsid w:val="009459FE"/>
    <w:rsid w:val="0094731A"/>
    <w:rsid w:val="00947A67"/>
    <w:rsid w:val="00947DE7"/>
    <w:rsid w:val="009508A4"/>
    <w:rsid w:val="00950925"/>
    <w:rsid w:val="00953510"/>
    <w:rsid w:val="00956E9B"/>
    <w:rsid w:val="00957506"/>
    <w:rsid w:val="00964487"/>
    <w:rsid w:val="00966E86"/>
    <w:rsid w:val="00981314"/>
    <w:rsid w:val="00984993"/>
    <w:rsid w:val="009B6975"/>
    <w:rsid w:val="009C5D7D"/>
    <w:rsid w:val="009E6A13"/>
    <w:rsid w:val="00A43E41"/>
    <w:rsid w:val="00A557A8"/>
    <w:rsid w:val="00A64FD8"/>
    <w:rsid w:val="00A66F60"/>
    <w:rsid w:val="00A850CF"/>
    <w:rsid w:val="00A95FBA"/>
    <w:rsid w:val="00AB44B3"/>
    <w:rsid w:val="00AC4333"/>
    <w:rsid w:val="00AC780C"/>
    <w:rsid w:val="00AD7C46"/>
    <w:rsid w:val="00AE7207"/>
    <w:rsid w:val="00AF23A0"/>
    <w:rsid w:val="00B072A7"/>
    <w:rsid w:val="00B119A1"/>
    <w:rsid w:val="00B345DA"/>
    <w:rsid w:val="00B4644D"/>
    <w:rsid w:val="00B52A25"/>
    <w:rsid w:val="00B66F56"/>
    <w:rsid w:val="00B6735E"/>
    <w:rsid w:val="00B748E1"/>
    <w:rsid w:val="00B8760E"/>
    <w:rsid w:val="00B91B1B"/>
    <w:rsid w:val="00B9680C"/>
    <w:rsid w:val="00BA4008"/>
    <w:rsid w:val="00BB6C30"/>
    <w:rsid w:val="00BC1DF3"/>
    <w:rsid w:val="00BC2D3E"/>
    <w:rsid w:val="00BD7BE6"/>
    <w:rsid w:val="00BF1451"/>
    <w:rsid w:val="00BF380B"/>
    <w:rsid w:val="00BF63C6"/>
    <w:rsid w:val="00C05CF0"/>
    <w:rsid w:val="00C15CAE"/>
    <w:rsid w:val="00C3297A"/>
    <w:rsid w:val="00C435EB"/>
    <w:rsid w:val="00C4560A"/>
    <w:rsid w:val="00C45CDD"/>
    <w:rsid w:val="00C46E77"/>
    <w:rsid w:val="00C55E95"/>
    <w:rsid w:val="00C661D6"/>
    <w:rsid w:val="00C76924"/>
    <w:rsid w:val="00C80B79"/>
    <w:rsid w:val="00C83DB7"/>
    <w:rsid w:val="00C842C1"/>
    <w:rsid w:val="00C923C8"/>
    <w:rsid w:val="00CA2B27"/>
    <w:rsid w:val="00CB262A"/>
    <w:rsid w:val="00CE1693"/>
    <w:rsid w:val="00CE2FFF"/>
    <w:rsid w:val="00CF12CB"/>
    <w:rsid w:val="00CF7AEB"/>
    <w:rsid w:val="00D118BA"/>
    <w:rsid w:val="00D12EEA"/>
    <w:rsid w:val="00D13C54"/>
    <w:rsid w:val="00D24F7C"/>
    <w:rsid w:val="00D7461D"/>
    <w:rsid w:val="00D92DC4"/>
    <w:rsid w:val="00D96B83"/>
    <w:rsid w:val="00DB05BA"/>
    <w:rsid w:val="00DB7EEF"/>
    <w:rsid w:val="00DD5E6F"/>
    <w:rsid w:val="00DE2B92"/>
    <w:rsid w:val="00DE634D"/>
    <w:rsid w:val="00DE6C11"/>
    <w:rsid w:val="00DF030F"/>
    <w:rsid w:val="00DF6723"/>
    <w:rsid w:val="00E02149"/>
    <w:rsid w:val="00E4229A"/>
    <w:rsid w:val="00E94C11"/>
    <w:rsid w:val="00EA0557"/>
    <w:rsid w:val="00EC5F7C"/>
    <w:rsid w:val="00EC777B"/>
    <w:rsid w:val="00EE40CB"/>
    <w:rsid w:val="00EF4255"/>
    <w:rsid w:val="00F046A5"/>
    <w:rsid w:val="00F04CC9"/>
    <w:rsid w:val="00F07F99"/>
    <w:rsid w:val="00F13D7A"/>
    <w:rsid w:val="00F17CE7"/>
    <w:rsid w:val="00F26A84"/>
    <w:rsid w:val="00F5320D"/>
    <w:rsid w:val="00F83176"/>
    <w:rsid w:val="00F90082"/>
    <w:rsid w:val="00F94060"/>
    <w:rsid w:val="00FB06C5"/>
    <w:rsid w:val="00FB7CA7"/>
    <w:rsid w:val="00FC7B9D"/>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5DA"/>
  </w:style>
  <w:style w:type="paragraph" w:styleId="Heading1">
    <w:name w:val="heading 1"/>
    <w:basedOn w:val="Normal"/>
    <w:next w:val="Normal"/>
    <w:link w:val="Heading1Char"/>
    <w:uiPriority w:val="9"/>
    <w:qFormat/>
    <w:rsid w:val="00204B44"/>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2441DD"/>
    <w:pPr>
      <w:keepNext/>
      <w:keepLines/>
      <w:spacing w:before="200" w:after="0"/>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uiPriority w:val="9"/>
    <w:unhideWhenUsed/>
    <w:qFormat/>
    <w:rsid w:val="002441DD"/>
    <w:pPr>
      <w:keepNext/>
      <w:keepLines/>
      <w:spacing w:before="200" w:after="0"/>
      <w:outlineLvl w:val="2"/>
    </w:pPr>
    <w:rPr>
      <w:rFonts w:ascii="Times New Roman" w:eastAsiaTheme="majorEastAsia" w:hAnsi="Times New Roman"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61B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F61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1B1"/>
  </w:style>
  <w:style w:type="paragraph" w:styleId="Footer">
    <w:name w:val="footer"/>
    <w:basedOn w:val="Normal"/>
    <w:link w:val="FooterChar"/>
    <w:uiPriority w:val="99"/>
    <w:unhideWhenUsed/>
    <w:rsid w:val="003F61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1B1"/>
  </w:style>
  <w:style w:type="paragraph" w:styleId="NoSpacing">
    <w:name w:val="No Spacing"/>
    <w:link w:val="NoSpacingChar"/>
    <w:uiPriority w:val="1"/>
    <w:qFormat/>
    <w:rsid w:val="003F61B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F61B1"/>
    <w:rPr>
      <w:rFonts w:eastAsiaTheme="minorEastAsia"/>
      <w:lang w:val="en-US" w:eastAsia="ja-JP"/>
    </w:rPr>
  </w:style>
  <w:style w:type="paragraph" w:styleId="BalloonText">
    <w:name w:val="Balloon Text"/>
    <w:basedOn w:val="Normal"/>
    <w:link w:val="BalloonTextChar"/>
    <w:uiPriority w:val="99"/>
    <w:semiHidden/>
    <w:unhideWhenUsed/>
    <w:rsid w:val="003F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1B1"/>
    <w:rPr>
      <w:rFonts w:ascii="Tahoma" w:hAnsi="Tahoma" w:cs="Tahoma"/>
      <w:sz w:val="16"/>
      <w:szCs w:val="16"/>
    </w:rPr>
  </w:style>
  <w:style w:type="character" w:customStyle="1" w:styleId="Heading1Char">
    <w:name w:val="Heading 1 Char"/>
    <w:basedOn w:val="DefaultParagraphFont"/>
    <w:link w:val="Heading1"/>
    <w:uiPriority w:val="9"/>
    <w:rsid w:val="00204B44"/>
    <w:rPr>
      <w:rFonts w:ascii="Times New Roman" w:eastAsiaTheme="majorEastAsia" w:hAnsi="Times New Roman" w:cstheme="majorBidi"/>
      <w:b/>
      <w:bCs/>
      <w:sz w:val="24"/>
      <w:szCs w:val="28"/>
    </w:rPr>
  </w:style>
  <w:style w:type="paragraph" w:styleId="TOCHeading">
    <w:name w:val="TOC Heading"/>
    <w:basedOn w:val="Heading1"/>
    <w:next w:val="Normal"/>
    <w:uiPriority w:val="39"/>
    <w:semiHidden/>
    <w:unhideWhenUsed/>
    <w:qFormat/>
    <w:rsid w:val="00953510"/>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53510"/>
    <w:pPr>
      <w:spacing w:after="100"/>
    </w:pPr>
  </w:style>
  <w:style w:type="character" w:styleId="Hyperlink">
    <w:name w:val="Hyperlink"/>
    <w:basedOn w:val="DefaultParagraphFont"/>
    <w:uiPriority w:val="99"/>
    <w:unhideWhenUsed/>
    <w:rsid w:val="00953510"/>
    <w:rPr>
      <w:color w:val="0000FF" w:themeColor="hyperlink"/>
      <w:u w:val="single"/>
    </w:rPr>
  </w:style>
  <w:style w:type="paragraph" w:styleId="FootnoteText">
    <w:name w:val="footnote text"/>
    <w:basedOn w:val="Normal"/>
    <w:link w:val="FootnoteTextChar"/>
    <w:uiPriority w:val="99"/>
    <w:semiHidden/>
    <w:unhideWhenUsed/>
    <w:rsid w:val="006E3E1F"/>
    <w:pPr>
      <w:spacing w:after="0" w:line="240" w:lineRule="auto"/>
    </w:pPr>
    <w:rPr>
      <w:rFonts w:ascii="Cambria" w:eastAsia="MS Mincho" w:hAnsi="Cambria" w:cs="Times New Roman"/>
      <w:sz w:val="20"/>
      <w:szCs w:val="20"/>
    </w:rPr>
  </w:style>
  <w:style w:type="character" w:customStyle="1" w:styleId="FootnoteTextChar">
    <w:name w:val="Footnote Text Char"/>
    <w:basedOn w:val="DefaultParagraphFont"/>
    <w:link w:val="FootnoteText"/>
    <w:uiPriority w:val="99"/>
    <w:semiHidden/>
    <w:rsid w:val="006E3E1F"/>
    <w:rPr>
      <w:rFonts w:ascii="Cambria" w:eastAsia="MS Mincho" w:hAnsi="Cambria" w:cs="Times New Roman"/>
      <w:sz w:val="20"/>
      <w:szCs w:val="20"/>
    </w:rPr>
  </w:style>
  <w:style w:type="character" w:styleId="FootnoteReference">
    <w:name w:val="footnote reference"/>
    <w:basedOn w:val="DefaultParagraphFont"/>
    <w:uiPriority w:val="99"/>
    <w:semiHidden/>
    <w:unhideWhenUsed/>
    <w:rsid w:val="006E3E1F"/>
    <w:rPr>
      <w:vertAlign w:val="superscript"/>
    </w:rPr>
  </w:style>
  <w:style w:type="character" w:customStyle="1" w:styleId="Heading2Char">
    <w:name w:val="Heading 2 Char"/>
    <w:basedOn w:val="DefaultParagraphFont"/>
    <w:link w:val="Heading2"/>
    <w:uiPriority w:val="9"/>
    <w:rsid w:val="002441DD"/>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2441DD"/>
    <w:rPr>
      <w:rFonts w:ascii="Times New Roman" w:eastAsiaTheme="majorEastAsia" w:hAnsi="Times New Roman" w:cstheme="majorBidi"/>
      <w:b/>
      <w:bCs/>
      <w:color w:val="000000" w:themeColor="text1"/>
    </w:rPr>
  </w:style>
  <w:style w:type="paragraph" w:styleId="ListParagraph">
    <w:name w:val="List Paragraph"/>
    <w:basedOn w:val="Normal"/>
    <w:uiPriority w:val="34"/>
    <w:qFormat/>
    <w:rsid w:val="00D118BA"/>
    <w:pPr>
      <w:ind w:left="720"/>
      <w:contextualSpacing/>
    </w:pPr>
  </w:style>
  <w:style w:type="paragraph" w:styleId="Caption">
    <w:name w:val="caption"/>
    <w:basedOn w:val="Normal"/>
    <w:next w:val="Normal"/>
    <w:uiPriority w:val="35"/>
    <w:unhideWhenUsed/>
    <w:qFormat/>
    <w:rsid w:val="00C45CDD"/>
    <w:pPr>
      <w:spacing w:line="240" w:lineRule="auto"/>
    </w:pPr>
    <w:rPr>
      <w:b/>
      <w:bCs/>
      <w:color w:val="4F81BD" w:themeColor="accent1"/>
      <w:sz w:val="18"/>
      <w:szCs w:val="18"/>
    </w:rPr>
  </w:style>
  <w:style w:type="paragraph" w:styleId="TOC2">
    <w:name w:val="toc 2"/>
    <w:basedOn w:val="Normal"/>
    <w:next w:val="Normal"/>
    <w:autoRedefine/>
    <w:uiPriority w:val="39"/>
    <w:unhideWhenUsed/>
    <w:rsid w:val="008F132D"/>
    <w:pPr>
      <w:spacing w:after="100"/>
      <w:ind w:left="220"/>
    </w:pPr>
  </w:style>
  <w:style w:type="paragraph" w:styleId="TOC3">
    <w:name w:val="toc 3"/>
    <w:basedOn w:val="Normal"/>
    <w:next w:val="Normal"/>
    <w:autoRedefine/>
    <w:uiPriority w:val="39"/>
    <w:unhideWhenUsed/>
    <w:rsid w:val="008F132D"/>
    <w:pPr>
      <w:spacing w:after="100"/>
      <w:ind w:left="440"/>
    </w:pPr>
  </w:style>
  <w:style w:type="paragraph" w:styleId="NormalWeb">
    <w:name w:val="Normal (Web)"/>
    <w:basedOn w:val="Normal"/>
    <w:uiPriority w:val="99"/>
    <w:unhideWhenUsed/>
    <w:rsid w:val="000B0A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BD7BE6"/>
    <w:pPr>
      <w:spacing w:after="0"/>
    </w:pPr>
  </w:style>
  <w:style w:type="table" w:styleId="TableGrid">
    <w:name w:val="Table Grid"/>
    <w:basedOn w:val="TableNormal"/>
    <w:uiPriority w:val="59"/>
    <w:rsid w:val="004A1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2262"/>
    <w:rPr>
      <w:sz w:val="16"/>
      <w:szCs w:val="16"/>
    </w:rPr>
  </w:style>
  <w:style w:type="paragraph" w:styleId="CommentText">
    <w:name w:val="annotation text"/>
    <w:basedOn w:val="Normal"/>
    <w:link w:val="CommentTextChar"/>
    <w:uiPriority w:val="99"/>
    <w:semiHidden/>
    <w:unhideWhenUsed/>
    <w:rsid w:val="00122262"/>
    <w:pPr>
      <w:spacing w:line="240" w:lineRule="auto"/>
    </w:pPr>
    <w:rPr>
      <w:sz w:val="20"/>
      <w:szCs w:val="20"/>
    </w:rPr>
  </w:style>
  <w:style w:type="character" w:customStyle="1" w:styleId="CommentTextChar">
    <w:name w:val="Comment Text Char"/>
    <w:basedOn w:val="DefaultParagraphFont"/>
    <w:link w:val="CommentText"/>
    <w:uiPriority w:val="99"/>
    <w:semiHidden/>
    <w:rsid w:val="00122262"/>
    <w:rPr>
      <w:sz w:val="20"/>
      <w:szCs w:val="20"/>
    </w:rPr>
  </w:style>
  <w:style w:type="paragraph" w:styleId="CommentSubject">
    <w:name w:val="annotation subject"/>
    <w:basedOn w:val="CommentText"/>
    <w:next w:val="CommentText"/>
    <w:link w:val="CommentSubjectChar"/>
    <w:uiPriority w:val="99"/>
    <w:semiHidden/>
    <w:unhideWhenUsed/>
    <w:rsid w:val="00122262"/>
    <w:rPr>
      <w:b/>
      <w:bCs/>
    </w:rPr>
  </w:style>
  <w:style w:type="character" w:customStyle="1" w:styleId="CommentSubjectChar">
    <w:name w:val="Comment Subject Char"/>
    <w:basedOn w:val="CommentTextChar"/>
    <w:link w:val="CommentSubject"/>
    <w:uiPriority w:val="99"/>
    <w:semiHidden/>
    <w:rsid w:val="0012226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5DA"/>
  </w:style>
  <w:style w:type="paragraph" w:styleId="Heading1">
    <w:name w:val="heading 1"/>
    <w:basedOn w:val="Normal"/>
    <w:next w:val="Normal"/>
    <w:link w:val="Heading1Char"/>
    <w:uiPriority w:val="9"/>
    <w:qFormat/>
    <w:rsid w:val="00204B44"/>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2441DD"/>
    <w:pPr>
      <w:keepNext/>
      <w:keepLines/>
      <w:spacing w:before="200" w:after="0"/>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uiPriority w:val="9"/>
    <w:unhideWhenUsed/>
    <w:qFormat/>
    <w:rsid w:val="002441DD"/>
    <w:pPr>
      <w:keepNext/>
      <w:keepLines/>
      <w:spacing w:before="200" w:after="0"/>
      <w:outlineLvl w:val="2"/>
    </w:pPr>
    <w:rPr>
      <w:rFonts w:ascii="Times New Roman" w:eastAsiaTheme="majorEastAsia" w:hAnsi="Times New Roman"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61B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F61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1B1"/>
  </w:style>
  <w:style w:type="paragraph" w:styleId="Footer">
    <w:name w:val="footer"/>
    <w:basedOn w:val="Normal"/>
    <w:link w:val="FooterChar"/>
    <w:uiPriority w:val="99"/>
    <w:unhideWhenUsed/>
    <w:rsid w:val="003F61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1B1"/>
  </w:style>
  <w:style w:type="paragraph" w:styleId="NoSpacing">
    <w:name w:val="No Spacing"/>
    <w:link w:val="NoSpacingChar"/>
    <w:uiPriority w:val="1"/>
    <w:qFormat/>
    <w:rsid w:val="003F61B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F61B1"/>
    <w:rPr>
      <w:rFonts w:eastAsiaTheme="minorEastAsia"/>
      <w:lang w:val="en-US" w:eastAsia="ja-JP"/>
    </w:rPr>
  </w:style>
  <w:style w:type="paragraph" w:styleId="BalloonText">
    <w:name w:val="Balloon Text"/>
    <w:basedOn w:val="Normal"/>
    <w:link w:val="BalloonTextChar"/>
    <w:uiPriority w:val="99"/>
    <w:semiHidden/>
    <w:unhideWhenUsed/>
    <w:rsid w:val="003F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1B1"/>
    <w:rPr>
      <w:rFonts w:ascii="Tahoma" w:hAnsi="Tahoma" w:cs="Tahoma"/>
      <w:sz w:val="16"/>
      <w:szCs w:val="16"/>
    </w:rPr>
  </w:style>
  <w:style w:type="character" w:customStyle="1" w:styleId="Heading1Char">
    <w:name w:val="Heading 1 Char"/>
    <w:basedOn w:val="DefaultParagraphFont"/>
    <w:link w:val="Heading1"/>
    <w:uiPriority w:val="9"/>
    <w:rsid w:val="00204B44"/>
    <w:rPr>
      <w:rFonts w:ascii="Times New Roman" w:eastAsiaTheme="majorEastAsia" w:hAnsi="Times New Roman" w:cstheme="majorBidi"/>
      <w:b/>
      <w:bCs/>
      <w:sz w:val="24"/>
      <w:szCs w:val="28"/>
    </w:rPr>
  </w:style>
  <w:style w:type="paragraph" w:styleId="TOCHeading">
    <w:name w:val="TOC Heading"/>
    <w:basedOn w:val="Heading1"/>
    <w:next w:val="Normal"/>
    <w:uiPriority w:val="39"/>
    <w:semiHidden/>
    <w:unhideWhenUsed/>
    <w:qFormat/>
    <w:rsid w:val="00953510"/>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53510"/>
    <w:pPr>
      <w:spacing w:after="100"/>
    </w:pPr>
  </w:style>
  <w:style w:type="character" w:styleId="Hyperlink">
    <w:name w:val="Hyperlink"/>
    <w:basedOn w:val="DefaultParagraphFont"/>
    <w:uiPriority w:val="99"/>
    <w:unhideWhenUsed/>
    <w:rsid w:val="00953510"/>
    <w:rPr>
      <w:color w:val="0000FF" w:themeColor="hyperlink"/>
      <w:u w:val="single"/>
    </w:rPr>
  </w:style>
  <w:style w:type="paragraph" w:styleId="FootnoteText">
    <w:name w:val="footnote text"/>
    <w:basedOn w:val="Normal"/>
    <w:link w:val="FootnoteTextChar"/>
    <w:uiPriority w:val="99"/>
    <w:semiHidden/>
    <w:unhideWhenUsed/>
    <w:rsid w:val="006E3E1F"/>
    <w:pPr>
      <w:spacing w:after="0" w:line="240" w:lineRule="auto"/>
    </w:pPr>
    <w:rPr>
      <w:rFonts w:ascii="Cambria" w:eastAsia="MS Mincho" w:hAnsi="Cambria" w:cs="Times New Roman"/>
      <w:sz w:val="20"/>
      <w:szCs w:val="20"/>
    </w:rPr>
  </w:style>
  <w:style w:type="character" w:customStyle="1" w:styleId="FootnoteTextChar">
    <w:name w:val="Footnote Text Char"/>
    <w:basedOn w:val="DefaultParagraphFont"/>
    <w:link w:val="FootnoteText"/>
    <w:uiPriority w:val="99"/>
    <w:semiHidden/>
    <w:rsid w:val="006E3E1F"/>
    <w:rPr>
      <w:rFonts w:ascii="Cambria" w:eastAsia="MS Mincho" w:hAnsi="Cambria" w:cs="Times New Roman"/>
      <w:sz w:val="20"/>
      <w:szCs w:val="20"/>
    </w:rPr>
  </w:style>
  <w:style w:type="character" w:styleId="FootnoteReference">
    <w:name w:val="footnote reference"/>
    <w:basedOn w:val="DefaultParagraphFont"/>
    <w:uiPriority w:val="99"/>
    <w:semiHidden/>
    <w:unhideWhenUsed/>
    <w:rsid w:val="006E3E1F"/>
    <w:rPr>
      <w:vertAlign w:val="superscript"/>
    </w:rPr>
  </w:style>
  <w:style w:type="character" w:customStyle="1" w:styleId="Heading2Char">
    <w:name w:val="Heading 2 Char"/>
    <w:basedOn w:val="DefaultParagraphFont"/>
    <w:link w:val="Heading2"/>
    <w:uiPriority w:val="9"/>
    <w:rsid w:val="002441DD"/>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2441DD"/>
    <w:rPr>
      <w:rFonts w:ascii="Times New Roman" w:eastAsiaTheme="majorEastAsia" w:hAnsi="Times New Roman" w:cstheme="majorBidi"/>
      <w:b/>
      <w:bCs/>
      <w:color w:val="000000" w:themeColor="text1"/>
    </w:rPr>
  </w:style>
  <w:style w:type="paragraph" w:styleId="ListParagraph">
    <w:name w:val="List Paragraph"/>
    <w:basedOn w:val="Normal"/>
    <w:uiPriority w:val="34"/>
    <w:qFormat/>
    <w:rsid w:val="00D118BA"/>
    <w:pPr>
      <w:ind w:left="720"/>
      <w:contextualSpacing/>
    </w:pPr>
  </w:style>
  <w:style w:type="paragraph" w:styleId="Caption">
    <w:name w:val="caption"/>
    <w:basedOn w:val="Normal"/>
    <w:next w:val="Normal"/>
    <w:uiPriority w:val="35"/>
    <w:unhideWhenUsed/>
    <w:qFormat/>
    <w:rsid w:val="00C45CDD"/>
    <w:pPr>
      <w:spacing w:line="240" w:lineRule="auto"/>
    </w:pPr>
    <w:rPr>
      <w:b/>
      <w:bCs/>
      <w:color w:val="4F81BD" w:themeColor="accent1"/>
      <w:sz w:val="18"/>
      <w:szCs w:val="18"/>
    </w:rPr>
  </w:style>
  <w:style w:type="paragraph" w:styleId="TOC2">
    <w:name w:val="toc 2"/>
    <w:basedOn w:val="Normal"/>
    <w:next w:val="Normal"/>
    <w:autoRedefine/>
    <w:uiPriority w:val="39"/>
    <w:unhideWhenUsed/>
    <w:rsid w:val="008F132D"/>
    <w:pPr>
      <w:spacing w:after="100"/>
      <w:ind w:left="220"/>
    </w:pPr>
  </w:style>
  <w:style w:type="paragraph" w:styleId="TOC3">
    <w:name w:val="toc 3"/>
    <w:basedOn w:val="Normal"/>
    <w:next w:val="Normal"/>
    <w:autoRedefine/>
    <w:uiPriority w:val="39"/>
    <w:unhideWhenUsed/>
    <w:rsid w:val="008F132D"/>
    <w:pPr>
      <w:spacing w:after="100"/>
      <w:ind w:left="440"/>
    </w:pPr>
  </w:style>
  <w:style w:type="paragraph" w:styleId="NormalWeb">
    <w:name w:val="Normal (Web)"/>
    <w:basedOn w:val="Normal"/>
    <w:uiPriority w:val="99"/>
    <w:unhideWhenUsed/>
    <w:rsid w:val="000B0A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BD7BE6"/>
    <w:pPr>
      <w:spacing w:after="0"/>
    </w:pPr>
  </w:style>
  <w:style w:type="table" w:styleId="TableGrid">
    <w:name w:val="Table Grid"/>
    <w:basedOn w:val="TableNormal"/>
    <w:uiPriority w:val="59"/>
    <w:rsid w:val="004A1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2262"/>
    <w:rPr>
      <w:sz w:val="16"/>
      <w:szCs w:val="16"/>
    </w:rPr>
  </w:style>
  <w:style w:type="paragraph" w:styleId="CommentText">
    <w:name w:val="annotation text"/>
    <w:basedOn w:val="Normal"/>
    <w:link w:val="CommentTextChar"/>
    <w:uiPriority w:val="99"/>
    <w:semiHidden/>
    <w:unhideWhenUsed/>
    <w:rsid w:val="00122262"/>
    <w:pPr>
      <w:spacing w:line="240" w:lineRule="auto"/>
    </w:pPr>
    <w:rPr>
      <w:sz w:val="20"/>
      <w:szCs w:val="20"/>
    </w:rPr>
  </w:style>
  <w:style w:type="character" w:customStyle="1" w:styleId="CommentTextChar">
    <w:name w:val="Comment Text Char"/>
    <w:basedOn w:val="DefaultParagraphFont"/>
    <w:link w:val="CommentText"/>
    <w:uiPriority w:val="99"/>
    <w:semiHidden/>
    <w:rsid w:val="00122262"/>
    <w:rPr>
      <w:sz w:val="20"/>
      <w:szCs w:val="20"/>
    </w:rPr>
  </w:style>
  <w:style w:type="paragraph" w:styleId="CommentSubject">
    <w:name w:val="annotation subject"/>
    <w:basedOn w:val="CommentText"/>
    <w:next w:val="CommentText"/>
    <w:link w:val="CommentSubjectChar"/>
    <w:uiPriority w:val="99"/>
    <w:semiHidden/>
    <w:unhideWhenUsed/>
    <w:rsid w:val="00122262"/>
    <w:rPr>
      <w:b/>
      <w:bCs/>
    </w:rPr>
  </w:style>
  <w:style w:type="character" w:customStyle="1" w:styleId="CommentSubjectChar">
    <w:name w:val="Comment Subject Char"/>
    <w:basedOn w:val="CommentTextChar"/>
    <w:link w:val="CommentSubject"/>
    <w:uiPriority w:val="99"/>
    <w:semiHidden/>
    <w:rsid w:val="001222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954599">
      <w:bodyDiv w:val="1"/>
      <w:marLeft w:val="0"/>
      <w:marRight w:val="0"/>
      <w:marTop w:val="0"/>
      <w:marBottom w:val="0"/>
      <w:divBdr>
        <w:top w:val="none" w:sz="0" w:space="0" w:color="auto"/>
        <w:left w:val="none" w:sz="0" w:space="0" w:color="auto"/>
        <w:bottom w:val="none" w:sz="0" w:space="0" w:color="auto"/>
        <w:right w:val="none" w:sz="0" w:space="0" w:color="auto"/>
      </w:divBdr>
      <w:divsChild>
        <w:div w:id="453643527">
          <w:marLeft w:val="0"/>
          <w:marRight w:val="1"/>
          <w:marTop w:val="0"/>
          <w:marBottom w:val="0"/>
          <w:divBdr>
            <w:top w:val="none" w:sz="0" w:space="0" w:color="auto"/>
            <w:left w:val="none" w:sz="0" w:space="0" w:color="auto"/>
            <w:bottom w:val="none" w:sz="0" w:space="0" w:color="auto"/>
            <w:right w:val="none" w:sz="0" w:space="0" w:color="auto"/>
          </w:divBdr>
          <w:divsChild>
            <w:div w:id="1330019287">
              <w:marLeft w:val="0"/>
              <w:marRight w:val="0"/>
              <w:marTop w:val="0"/>
              <w:marBottom w:val="0"/>
              <w:divBdr>
                <w:top w:val="none" w:sz="0" w:space="0" w:color="auto"/>
                <w:left w:val="none" w:sz="0" w:space="0" w:color="auto"/>
                <w:bottom w:val="none" w:sz="0" w:space="0" w:color="auto"/>
                <w:right w:val="none" w:sz="0" w:space="0" w:color="auto"/>
              </w:divBdr>
              <w:divsChild>
                <w:div w:id="1678653095">
                  <w:marLeft w:val="0"/>
                  <w:marRight w:val="1"/>
                  <w:marTop w:val="0"/>
                  <w:marBottom w:val="0"/>
                  <w:divBdr>
                    <w:top w:val="none" w:sz="0" w:space="0" w:color="auto"/>
                    <w:left w:val="none" w:sz="0" w:space="0" w:color="auto"/>
                    <w:bottom w:val="none" w:sz="0" w:space="0" w:color="auto"/>
                    <w:right w:val="none" w:sz="0" w:space="0" w:color="auto"/>
                  </w:divBdr>
                  <w:divsChild>
                    <w:div w:id="501972623">
                      <w:marLeft w:val="0"/>
                      <w:marRight w:val="0"/>
                      <w:marTop w:val="0"/>
                      <w:marBottom w:val="0"/>
                      <w:divBdr>
                        <w:top w:val="none" w:sz="0" w:space="0" w:color="auto"/>
                        <w:left w:val="none" w:sz="0" w:space="0" w:color="auto"/>
                        <w:bottom w:val="none" w:sz="0" w:space="0" w:color="auto"/>
                        <w:right w:val="none" w:sz="0" w:space="0" w:color="auto"/>
                      </w:divBdr>
                      <w:divsChild>
                        <w:div w:id="1324554543">
                          <w:marLeft w:val="0"/>
                          <w:marRight w:val="0"/>
                          <w:marTop w:val="0"/>
                          <w:marBottom w:val="0"/>
                          <w:divBdr>
                            <w:top w:val="none" w:sz="0" w:space="0" w:color="auto"/>
                            <w:left w:val="none" w:sz="0" w:space="0" w:color="auto"/>
                            <w:bottom w:val="none" w:sz="0" w:space="0" w:color="auto"/>
                            <w:right w:val="none" w:sz="0" w:space="0" w:color="auto"/>
                          </w:divBdr>
                          <w:divsChild>
                            <w:div w:id="1824657431">
                              <w:marLeft w:val="0"/>
                              <w:marRight w:val="0"/>
                              <w:marTop w:val="120"/>
                              <w:marBottom w:val="360"/>
                              <w:divBdr>
                                <w:top w:val="none" w:sz="0" w:space="0" w:color="auto"/>
                                <w:left w:val="none" w:sz="0" w:space="0" w:color="auto"/>
                                <w:bottom w:val="none" w:sz="0" w:space="0" w:color="auto"/>
                                <w:right w:val="none" w:sz="0" w:space="0" w:color="auto"/>
                              </w:divBdr>
                              <w:divsChild>
                                <w:div w:id="9481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chart" Target="charts/chart9.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chart" Target="charts/chart4.xml"/><Relationship Id="rId33"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legislation.gov.uk/ukpga/2012/7/contents/enact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activefans.moonfruit.com/" TargetMode="Externa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hyperlink" Target="mailto:eloughren@glos.ac.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activefans.moonfruit.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latin typeface="Times New Roman" pitchFamily="18" charset="0"/>
                <a:cs typeface="Times New Roman" pitchFamily="18" charset="0"/>
              </a:rPr>
              <a:t>Sport Supporter (%)</a:t>
            </a:r>
          </a:p>
        </c:rich>
      </c:tx>
      <c:layout>
        <c:manualLayout>
          <c:xMode val="edge"/>
          <c:yMode val="edge"/>
          <c:x val="0.31378016295449102"/>
          <c:y val="2.555910543130990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Females</c:v>
                </c:pt>
              </c:strCache>
            </c:strRef>
          </c:tx>
          <c:invertIfNegative val="0"/>
          <c:cat>
            <c:strRef>
              <c:f>Sheet1!$A$2:$A$7</c:f>
              <c:strCache>
                <c:ptCount val="6"/>
                <c:pt idx="0">
                  <c:v>Football</c:v>
                </c:pt>
                <c:pt idx="1">
                  <c:v>Rugby Union</c:v>
                </c:pt>
                <c:pt idx="2">
                  <c:v>Rugby League</c:v>
                </c:pt>
                <c:pt idx="3">
                  <c:v>Cricket</c:v>
                </c:pt>
                <c:pt idx="4">
                  <c:v>Horseracing</c:v>
                </c:pt>
                <c:pt idx="5">
                  <c:v>Other</c:v>
                </c:pt>
              </c:strCache>
            </c:strRef>
          </c:cat>
          <c:val>
            <c:numRef>
              <c:f>Sheet1!$B$2:$B$7</c:f>
              <c:numCache>
                <c:formatCode>General</c:formatCode>
                <c:ptCount val="6"/>
                <c:pt idx="0">
                  <c:v>12.7</c:v>
                </c:pt>
                <c:pt idx="1">
                  <c:v>47.3</c:v>
                </c:pt>
                <c:pt idx="2">
                  <c:v>18.2</c:v>
                </c:pt>
                <c:pt idx="3">
                  <c:v>0</c:v>
                </c:pt>
                <c:pt idx="4">
                  <c:v>9.1</c:v>
                </c:pt>
                <c:pt idx="5">
                  <c:v>12.7</c:v>
                </c:pt>
              </c:numCache>
            </c:numRef>
          </c:val>
        </c:ser>
        <c:ser>
          <c:idx val="1"/>
          <c:order val="1"/>
          <c:tx>
            <c:strRef>
              <c:f>Sheet1!$C$1</c:f>
              <c:strCache>
                <c:ptCount val="1"/>
                <c:pt idx="0">
                  <c:v>Males</c:v>
                </c:pt>
              </c:strCache>
            </c:strRef>
          </c:tx>
          <c:invertIfNegative val="0"/>
          <c:cat>
            <c:strRef>
              <c:f>Sheet1!$A$2:$A$7</c:f>
              <c:strCache>
                <c:ptCount val="6"/>
                <c:pt idx="0">
                  <c:v>Football</c:v>
                </c:pt>
                <c:pt idx="1">
                  <c:v>Rugby Union</c:v>
                </c:pt>
                <c:pt idx="2">
                  <c:v>Rugby League</c:v>
                </c:pt>
                <c:pt idx="3">
                  <c:v>Cricket</c:v>
                </c:pt>
                <c:pt idx="4">
                  <c:v>Horseracing</c:v>
                </c:pt>
                <c:pt idx="5">
                  <c:v>Other</c:v>
                </c:pt>
              </c:strCache>
            </c:strRef>
          </c:cat>
          <c:val>
            <c:numRef>
              <c:f>Sheet1!$C$2:$C$7</c:f>
              <c:numCache>
                <c:formatCode>General</c:formatCode>
                <c:ptCount val="6"/>
                <c:pt idx="0">
                  <c:v>38.5</c:v>
                </c:pt>
                <c:pt idx="1">
                  <c:v>37.6</c:v>
                </c:pt>
                <c:pt idx="2">
                  <c:v>17.100000000000001</c:v>
                </c:pt>
                <c:pt idx="3">
                  <c:v>5.0999999999999996</c:v>
                </c:pt>
                <c:pt idx="4">
                  <c:v>0.9</c:v>
                </c:pt>
                <c:pt idx="5">
                  <c:v>0.9</c:v>
                </c:pt>
              </c:numCache>
            </c:numRef>
          </c:val>
        </c:ser>
        <c:ser>
          <c:idx val="2"/>
          <c:order val="2"/>
          <c:tx>
            <c:strRef>
              <c:f>Sheet1!$D$1</c:f>
              <c:strCache>
                <c:ptCount val="1"/>
                <c:pt idx="0">
                  <c:v>Overall</c:v>
                </c:pt>
              </c:strCache>
            </c:strRef>
          </c:tx>
          <c:invertIfNegative val="0"/>
          <c:cat>
            <c:strRef>
              <c:f>Sheet1!$A$2:$A$7</c:f>
              <c:strCache>
                <c:ptCount val="6"/>
                <c:pt idx="0">
                  <c:v>Football</c:v>
                </c:pt>
                <c:pt idx="1">
                  <c:v>Rugby Union</c:v>
                </c:pt>
                <c:pt idx="2">
                  <c:v>Rugby League</c:v>
                </c:pt>
                <c:pt idx="3">
                  <c:v>Cricket</c:v>
                </c:pt>
                <c:pt idx="4">
                  <c:v>Horseracing</c:v>
                </c:pt>
                <c:pt idx="5">
                  <c:v>Other</c:v>
                </c:pt>
              </c:strCache>
            </c:strRef>
          </c:cat>
          <c:val>
            <c:numRef>
              <c:f>Sheet1!$D$2:$D$7</c:f>
              <c:numCache>
                <c:formatCode>General</c:formatCode>
                <c:ptCount val="6"/>
                <c:pt idx="0">
                  <c:v>30.2</c:v>
                </c:pt>
                <c:pt idx="1">
                  <c:v>40.700000000000003</c:v>
                </c:pt>
                <c:pt idx="2">
                  <c:v>17.399999999999999</c:v>
                </c:pt>
                <c:pt idx="3">
                  <c:v>3.5</c:v>
                </c:pt>
                <c:pt idx="4">
                  <c:v>3.5</c:v>
                </c:pt>
                <c:pt idx="5">
                  <c:v>4.7</c:v>
                </c:pt>
              </c:numCache>
            </c:numRef>
          </c:val>
        </c:ser>
        <c:dLbls>
          <c:showLegendKey val="0"/>
          <c:showVal val="0"/>
          <c:showCatName val="0"/>
          <c:showSerName val="0"/>
          <c:showPercent val="0"/>
          <c:showBubbleSize val="0"/>
        </c:dLbls>
        <c:gapWidth val="150"/>
        <c:shape val="box"/>
        <c:axId val="88602112"/>
        <c:axId val="88603648"/>
        <c:axId val="0"/>
      </c:bar3DChart>
      <c:catAx>
        <c:axId val="8860211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88603648"/>
        <c:crosses val="autoZero"/>
        <c:auto val="1"/>
        <c:lblAlgn val="ctr"/>
        <c:lblOffset val="100"/>
        <c:noMultiLvlLbl val="0"/>
      </c:catAx>
      <c:valAx>
        <c:axId val="88603648"/>
        <c:scaling>
          <c:orientation val="minMax"/>
        </c:scaling>
        <c:delete val="0"/>
        <c:axPos val="l"/>
        <c:majorGridlines/>
        <c:numFmt formatCode="General" sourceLinked="1"/>
        <c:majorTickMark val="none"/>
        <c:minorTickMark val="none"/>
        <c:tickLblPos val="nextTo"/>
        <c:crossAx val="8860211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latin typeface="Times New Roman" pitchFamily="18" charset="0"/>
                <a:cs typeface="Times New Roman" pitchFamily="18" charset="0"/>
              </a:rPr>
              <a:t>Physical</a:t>
            </a:r>
            <a:r>
              <a:rPr lang="en-GB" sz="1100" baseline="0">
                <a:latin typeface="Times New Roman" pitchFamily="18" charset="0"/>
                <a:cs typeface="Times New Roman" pitchFamily="18" charset="0"/>
              </a:rPr>
              <a:t> Activity (%)</a:t>
            </a:r>
            <a:endParaRPr lang="en-GB" sz="11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Females</c:v>
                </c:pt>
              </c:strCache>
            </c:strRef>
          </c:tx>
          <c:invertIfNegative val="0"/>
          <c:cat>
            <c:strRef>
              <c:f>Sheet1!$A$2:$A$5</c:f>
              <c:strCache>
                <c:ptCount val="4"/>
                <c:pt idx="0">
                  <c:v>None</c:v>
                </c:pt>
                <c:pt idx="1">
                  <c:v>Up to 3 days</c:v>
                </c:pt>
                <c:pt idx="2">
                  <c:v>Up to 5 days</c:v>
                </c:pt>
                <c:pt idx="3">
                  <c:v>More than 5 days</c:v>
                </c:pt>
              </c:strCache>
            </c:strRef>
          </c:cat>
          <c:val>
            <c:numRef>
              <c:f>Sheet1!$B$2:$B$5</c:f>
              <c:numCache>
                <c:formatCode>General</c:formatCode>
                <c:ptCount val="4"/>
                <c:pt idx="0">
                  <c:v>12.7</c:v>
                </c:pt>
                <c:pt idx="1">
                  <c:v>38.200000000000003</c:v>
                </c:pt>
                <c:pt idx="2">
                  <c:v>38.200000000000003</c:v>
                </c:pt>
                <c:pt idx="3">
                  <c:v>10.9</c:v>
                </c:pt>
              </c:numCache>
            </c:numRef>
          </c:val>
        </c:ser>
        <c:ser>
          <c:idx val="1"/>
          <c:order val="1"/>
          <c:tx>
            <c:strRef>
              <c:f>Sheet1!$C$1</c:f>
              <c:strCache>
                <c:ptCount val="1"/>
                <c:pt idx="0">
                  <c:v>Males</c:v>
                </c:pt>
              </c:strCache>
            </c:strRef>
          </c:tx>
          <c:invertIfNegative val="0"/>
          <c:cat>
            <c:strRef>
              <c:f>Sheet1!$A$2:$A$5</c:f>
              <c:strCache>
                <c:ptCount val="4"/>
                <c:pt idx="0">
                  <c:v>None</c:v>
                </c:pt>
                <c:pt idx="1">
                  <c:v>Up to 3 days</c:v>
                </c:pt>
                <c:pt idx="2">
                  <c:v>Up to 5 days</c:v>
                </c:pt>
                <c:pt idx="3">
                  <c:v>More than 5 days</c:v>
                </c:pt>
              </c:strCache>
            </c:strRef>
          </c:cat>
          <c:val>
            <c:numRef>
              <c:f>Sheet1!$C$2:$C$5</c:f>
              <c:numCache>
                <c:formatCode>General</c:formatCode>
                <c:ptCount val="4"/>
                <c:pt idx="0">
                  <c:v>8.5</c:v>
                </c:pt>
                <c:pt idx="1">
                  <c:v>39.299999999999997</c:v>
                </c:pt>
                <c:pt idx="2">
                  <c:v>29.1</c:v>
                </c:pt>
                <c:pt idx="3">
                  <c:v>23.1</c:v>
                </c:pt>
              </c:numCache>
            </c:numRef>
          </c:val>
        </c:ser>
        <c:ser>
          <c:idx val="2"/>
          <c:order val="2"/>
          <c:tx>
            <c:strRef>
              <c:f>Sheet1!$D$1</c:f>
              <c:strCache>
                <c:ptCount val="1"/>
                <c:pt idx="0">
                  <c:v>Overall</c:v>
                </c:pt>
              </c:strCache>
            </c:strRef>
          </c:tx>
          <c:invertIfNegative val="0"/>
          <c:cat>
            <c:strRef>
              <c:f>Sheet1!$A$2:$A$5</c:f>
              <c:strCache>
                <c:ptCount val="4"/>
                <c:pt idx="0">
                  <c:v>None</c:v>
                </c:pt>
                <c:pt idx="1">
                  <c:v>Up to 3 days</c:v>
                </c:pt>
                <c:pt idx="2">
                  <c:v>Up to 5 days</c:v>
                </c:pt>
                <c:pt idx="3">
                  <c:v>More than 5 days</c:v>
                </c:pt>
              </c:strCache>
            </c:strRef>
          </c:cat>
          <c:val>
            <c:numRef>
              <c:f>Sheet1!$D$2:$D$5</c:f>
              <c:numCache>
                <c:formatCode>General</c:formatCode>
                <c:ptCount val="4"/>
                <c:pt idx="0">
                  <c:v>9.9</c:v>
                </c:pt>
                <c:pt idx="1">
                  <c:v>39</c:v>
                </c:pt>
                <c:pt idx="2">
                  <c:v>32</c:v>
                </c:pt>
                <c:pt idx="3">
                  <c:v>19.2</c:v>
                </c:pt>
              </c:numCache>
            </c:numRef>
          </c:val>
        </c:ser>
        <c:dLbls>
          <c:showLegendKey val="0"/>
          <c:showVal val="0"/>
          <c:showCatName val="0"/>
          <c:showSerName val="0"/>
          <c:showPercent val="0"/>
          <c:showBubbleSize val="0"/>
        </c:dLbls>
        <c:gapWidth val="150"/>
        <c:shape val="box"/>
        <c:axId val="116561024"/>
        <c:axId val="116562560"/>
        <c:axId val="0"/>
      </c:bar3DChart>
      <c:catAx>
        <c:axId val="11656102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16562560"/>
        <c:crosses val="autoZero"/>
        <c:auto val="1"/>
        <c:lblAlgn val="ctr"/>
        <c:lblOffset val="100"/>
        <c:noMultiLvlLbl val="0"/>
      </c:catAx>
      <c:valAx>
        <c:axId val="116562560"/>
        <c:scaling>
          <c:orientation val="minMax"/>
        </c:scaling>
        <c:delete val="0"/>
        <c:axPos val="l"/>
        <c:majorGridlines/>
        <c:numFmt formatCode="General" sourceLinked="1"/>
        <c:majorTickMark val="none"/>
        <c:minorTickMark val="none"/>
        <c:tickLblPos val="nextTo"/>
        <c:crossAx val="116561024"/>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latin typeface="Times New Roman" pitchFamily="18" charset="0"/>
                <a:cs typeface="Times New Roman" pitchFamily="18" charset="0"/>
              </a:rPr>
              <a:t>Assitance for a Healthy</a:t>
            </a:r>
            <a:r>
              <a:rPr lang="en-GB" sz="1100" baseline="0">
                <a:latin typeface="Times New Roman" pitchFamily="18" charset="0"/>
                <a:cs typeface="Times New Roman" pitchFamily="18" charset="0"/>
              </a:rPr>
              <a:t> Lifestyle (%)</a:t>
            </a:r>
            <a:endParaRPr lang="en-GB" sz="11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c:v>
                </c:pt>
              </c:strCache>
            </c:strRef>
          </c:tx>
          <c:invertIfNegative val="0"/>
          <c:cat>
            <c:strRef>
              <c:f>Sheet1!$A$2:$A$7</c:f>
              <c:strCache>
                <c:ptCount val="6"/>
                <c:pt idx="0">
                  <c:v>GP</c:v>
                </c:pt>
                <c:pt idx="1">
                  <c:v>Family</c:v>
                </c:pt>
                <c:pt idx="2">
                  <c:v>Community Support</c:v>
                </c:pt>
                <c:pt idx="3">
                  <c:v>Friends</c:v>
                </c:pt>
                <c:pt idx="4">
                  <c:v>Workplace</c:v>
                </c:pt>
                <c:pt idx="5">
                  <c:v>Local Facilities</c:v>
                </c:pt>
              </c:strCache>
            </c:strRef>
          </c:cat>
          <c:val>
            <c:numRef>
              <c:f>Sheet1!$B$2:$B$7</c:f>
              <c:numCache>
                <c:formatCode>General</c:formatCode>
                <c:ptCount val="6"/>
                <c:pt idx="0">
                  <c:v>57.1</c:v>
                </c:pt>
                <c:pt idx="1">
                  <c:v>85.7</c:v>
                </c:pt>
                <c:pt idx="2">
                  <c:v>55.8</c:v>
                </c:pt>
                <c:pt idx="3">
                  <c:v>94.3</c:v>
                </c:pt>
                <c:pt idx="4">
                  <c:v>79.099999999999994</c:v>
                </c:pt>
                <c:pt idx="5">
                  <c:v>85.1</c:v>
                </c:pt>
              </c:numCache>
            </c:numRef>
          </c:val>
        </c:ser>
        <c:ser>
          <c:idx val="1"/>
          <c:order val="1"/>
          <c:tx>
            <c:strRef>
              <c:f>Sheet1!$C$1</c:f>
              <c:strCache>
                <c:ptCount val="1"/>
                <c:pt idx="0">
                  <c:v>Male</c:v>
                </c:pt>
              </c:strCache>
            </c:strRef>
          </c:tx>
          <c:invertIfNegative val="0"/>
          <c:cat>
            <c:strRef>
              <c:f>Sheet1!$A$2:$A$7</c:f>
              <c:strCache>
                <c:ptCount val="6"/>
                <c:pt idx="0">
                  <c:v>GP</c:v>
                </c:pt>
                <c:pt idx="1">
                  <c:v>Family</c:v>
                </c:pt>
                <c:pt idx="2">
                  <c:v>Community Support</c:v>
                </c:pt>
                <c:pt idx="3">
                  <c:v>Friends</c:v>
                </c:pt>
                <c:pt idx="4">
                  <c:v>Workplace</c:v>
                </c:pt>
                <c:pt idx="5">
                  <c:v>Local Facilities</c:v>
                </c:pt>
              </c:strCache>
            </c:strRef>
          </c:cat>
          <c:val>
            <c:numRef>
              <c:f>Sheet1!$C$2:$C$7</c:f>
              <c:numCache>
                <c:formatCode>General</c:formatCode>
                <c:ptCount val="6"/>
                <c:pt idx="0">
                  <c:v>58.9</c:v>
                </c:pt>
                <c:pt idx="1">
                  <c:v>84.5</c:v>
                </c:pt>
                <c:pt idx="2">
                  <c:v>50</c:v>
                </c:pt>
                <c:pt idx="3">
                  <c:v>86.9</c:v>
                </c:pt>
                <c:pt idx="4">
                  <c:v>56.6</c:v>
                </c:pt>
                <c:pt idx="5">
                  <c:v>78.3</c:v>
                </c:pt>
              </c:numCache>
            </c:numRef>
          </c:val>
        </c:ser>
        <c:ser>
          <c:idx val="2"/>
          <c:order val="2"/>
          <c:tx>
            <c:strRef>
              <c:f>Sheet1!$D$1</c:f>
              <c:strCache>
                <c:ptCount val="1"/>
                <c:pt idx="0">
                  <c:v>Overall</c:v>
                </c:pt>
              </c:strCache>
            </c:strRef>
          </c:tx>
          <c:invertIfNegative val="0"/>
          <c:cat>
            <c:strRef>
              <c:f>Sheet1!$A$2:$A$7</c:f>
              <c:strCache>
                <c:ptCount val="6"/>
                <c:pt idx="0">
                  <c:v>GP</c:v>
                </c:pt>
                <c:pt idx="1">
                  <c:v>Family</c:v>
                </c:pt>
                <c:pt idx="2">
                  <c:v>Community Support</c:v>
                </c:pt>
                <c:pt idx="3">
                  <c:v>Friends</c:v>
                </c:pt>
                <c:pt idx="4">
                  <c:v>Workplace</c:v>
                </c:pt>
                <c:pt idx="5">
                  <c:v>Local Facilities</c:v>
                </c:pt>
              </c:strCache>
            </c:strRef>
          </c:cat>
          <c:val>
            <c:numRef>
              <c:f>Sheet1!$D$2:$D$7</c:f>
              <c:numCache>
                <c:formatCode>General</c:formatCode>
                <c:ptCount val="6"/>
                <c:pt idx="0">
                  <c:v>58.3</c:v>
                </c:pt>
                <c:pt idx="1">
                  <c:v>84.9</c:v>
                </c:pt>
                <c:pt idx="2">
                  <c:v>52</c:v>
                </c:pt>
                <c:pt idx="3">
                  <c:v>89.5</c:v>
                </c:pt>
                <c:pt idx="4">
                  <c:v>64.3</c:v>
                </c:pt>
                <c:pt idx="5">
                  <c:v>80.599999999999994</c:v>
                </c:pt>
              </c:numCache>
            </c:numRef>
          </c:val>
        </c:ser>
        <c:dLbls>
          <c:showLegendKey val="0"/>
          <c:showVal val="0"/>
          <c:showCatName val="0"/>
          <c:showSerName val="0"/>
          <c:showPercent val="0"/>
          <c:showBubbleSize val="0"/>
        </c:dLbls>
        <c:gapWidth val="150"/>
        <c:shape val="box"/>
        <c:axId val="117752576"/>
        <c:axId val="117754112"/>
        <c:axId val="0"/>
      </c:bar3DChart>
      <c:catAx>
        <c:axId val="11775257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17754112"/>
        <c:crosses val="autoZero"/>
        <c:auto val="1"/>
        <c:lblAlgn val="ctr"/>
        <c:lblOffset val="100"/>
        <c:noMultiLvlLbl val="0"/>
      </c:catAx>
      <c:valAx>
        <c:axId val="117754112"/>
        <c:scaling>
          <c:orientation val="minMax"/>
        </c:scaling>
        <c:delete val="0"/>
        <c:axPos val="l"/>
        <c:majorGridlines/>
        <c:numFmt formatCode="General" sourceLinked="1"/>
        <c:majorTickMark val="none"/>
        <c:minorTickMark val="none"/>
        <c:tickLblPos val="nextTo"/>
        <c:crossAx val="11775257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latin typeface="Times New Roman" pitchFamily="18" charset="0"/>
                <a:cs typeface="Times New Roman" pitchFamily="18" charset="0"/>
              </a:rPr>
              <a:t>Programme Attraction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c:v>
                </c:pt>
              </c:strCache>
            </c:strRef>
          </c:tx>
          <c:invertIfNegative val="0"/>
          <c:cat>
            <c:strRef>
              <c:f>Sheet1!$A$2:$A$7</c:f>
              <c:strCache>
                <c:ptCount val="6"/>
                <c:pt idx="0">
                  <c:v>Team League</c:v>
                </c:pt>
                <c:pt idx="1">
                  <c:v>Players/professionals</c:v>
                </c:pt>
                <c:pt idx="2">
                  <c:v>Sport Kit</c:v>
                </c:pt>
                <c:pt idx="3">
                  <c:v>Concession Entry</c:v>
                </c:pt>
                <c:pt idx="4">
                  <c:v>Men/women only classes</c:v>
                </c:pt>
                <c:pt idx="5">
                  <c:v>Public recognition/special events</c:v>
                </c:pt>
              </c:strCache>
            </c:strRef>
          </c:cat>
          <c:val>
            <c:numRef>
              <c:f>Sheet1!$B$2:$B$7</c:f>
              <c:numCache>
                <c:formatCode>General</c:formatCode>
                <c:ptCount val="6"/>
                <c:pt idx="0">
                  <c:v>84.6</c:v>
                </c:pt>
                <c:pt idx="1">
                  <c:v>86</c:v>
                </c:pt>
                <c:pt idx="2">
                  <c:v>77.099999999999994</c:v>
                </c:pt>
                <c:pt idx="3">
                  <c:v>83.7</c:v>
                </c:pt>
                <c:pt idx="4">
                  <c:v>58.3</c:v>
                </c:pt>
                <c:pt idx="5">
                  <c:v>72.3</c:v>
                </c:pt>
              </c:numCache>
            </c:numRef>
          </c:val>
        </c:ser>
        <c:ser>
          <c:idx val="1"/>
          <c:order val="1"/>
          <c:tx>
            <c:strRef>
              <c:f>Sheet1!$C$1</c:f>
              <c:strCache>
                <c:ptCount val="1"/>
                <c:pt idx="0">
                  <c:v>Male</c:v>
                </c:pt>
              </c:strCache>
            </c:strRef>
          </c:tx>
          <c:invertIfNegative val="0"/>
          <c:cat>
            <c:strRef>
              <c:f>Sheet1!$A$2:$A$7</c:f>
              <c:strCache>
                <c:ptCount val="6"/>
                <c:pt idx="0">
                  <c:v>Team League</c:v>
                </c:pt>
                <c:pt idx="1">
                  <c:v>Players/professionals</c:v>
                </c:pt>
                <c:pt idx="2">
                  <c:v>Sport Kit</c:v>
                </c:pt>
                <c:pt idx="3">
                  <c:v>Concession Entry</c:v>
                </c:pt>
                <c:pt idx="4">
                  <c:v>Men/women only classes</c:v>
                </c:pt>
                <c:pt idx="5">
                  <c:v>Public recognition/special events</c:v>
                </c:pt>
              </c:strCache>
            </c:strRef>
          </c:cat>
          <c:val>
            <c:numRef>
              <c:f>Sheet1!$C$2:$C$7</c:f>
              <c:numCache>
                <c:formatCode>General</c:formatCode>
                <c:ptCount val="6"/>
                <c:pt idx="0">
                  <c:v>86.7</c:v>
                </c:pt>
                <c:pt idx="1">
                  <c:v>95.8</c:v>
                </c:pt>
                <c:pt idx="2">
                  <c:v>91</c:v>
                </c:pt>
                <c:pt idx="3">
                  <c:v>90</c:v>
                </c:pt>
                <c:pt idx="4">
                  <c:v>37.5</c:v>
                </c:pt>
                <c:pt idx="5">
                  <c:v>65.8</c:v>
                </c:pt>
              </c:numCache>
            </c:numRef>
          </c:val>
        </c:ser>
        <c:ser>
          <c:idx val="2"/>
          <c:order val="2"/>
          <c:tx>
            <c:strRef>
              <c:f>Sheet1!$D$1</c:f>
              <c:strCache>
                <c:ptCount val="1"/>
                <c:pt idx="0">
                  <c:v>Overall</c:v>
                </c:pt>
              </c:strCache>
            </c:strRef>
          </c:tx>
          <c:invertIfNegative val="0"/>
          <c:cat>
            <c:strRef>
              <c:f>Sheet1!$A$2:$A$7</c:f>
              <c:strCache>
                <c:ptCount val="6"/>
                <c:pt idx="0">
                  <c:v>Team League</c:v>
                </c:pt>
                <c:pt idx="1">
                  <c:v>Players/professionals</c:v>
                </c:pt>
                <c:pt idx="2">
                  <c:v>Sport Kit</c:v>
                </c:pt>
                <c:pt idx="3">
                  <c:v>Concession Entry</c:v>
                </c:pt>
                <c:pt idx="4">
                  <c:v>Men/women only classes</c:v>
                </c:pt>
                <c:pt idx="5">
                  <c:v>Public recognition/special events</c:v>
                </c:pt>
              </c:strCache>
            </c:strRef>
          </c:cat>
          <c:val>
            <c:numRef>
              <c:f>Sheet1!$D$2:$D$7</c:f>
              <c:numCache>
                <c:formatCode>General</c:formatCode>
                <c:ptCount val="6"/>
                <c:pt idx="0">
                  <c:v>85.9</c:v>
                </c:pt>
                <c:pt idx="1">
                  <c:v>92.4</c:v>
                </c:pt>
                <c:pt idx="2">
                  <c:v>86.1</c:v>
                </c:pt>
                <c:pt idx="3">
                  <c:v>86.1</c:v>
                </c:pt>
                <c:pt idx="4">
                  <c:v>45.3</c:v>
                </c:pt>
                <c:pt idx="5">
                  <c:v>68.3</c:v>
                </c:pt>
              </c:numCache>
            </c:numRef>
          </c:val>
        </c:ser>
        <c:dLbls>
          <c:showLegendKey val="0"/>
          <c:showVal val="0"/>
          <c:showCatName val="0"/>
          <c:showSerName val="0"/>
          <c:showPercent val="0"/>
          <c:showBubbleSize val="0"/>
        </c:dLbls>
        <c:gapWidth val="150"/>
        <c:shape val="box"/>
        <c:axId val="119751040"/>
        <c:axId val="119752576"/>
        <c:axId val="0"/>
      </c:bar3DChart>
      <c:catAx>
        <c:axId val="11975104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19752576"/>
        <c:crosses val="autoZero"/>
        <c:auto val="1"/>
        <c:lblAlgn val="ctr"/>
        <c:lblOffset val="100"/>
        <c:noMultiLvlLbl val="0"/>
      </c:catAx>
      <c:valAx>
        <c:axId val="119752576"/>
        <c:scaling>
          <c:orientation val="minMax"/>
        </c:scaling>
        <c:delete val="0"/>
        <c:axPos val="l"/>
        <c:majorGridlines/>
        <c:numFmt formatCode="General" sourceLinked="1"/>
        <c:majorTickMark val="none"/>
        <c:minorTickMark val="none"/>
        <c:tickLblPos val="nextTo"/>
        <c:crossAx val="11975104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latin typeface="Times New Roman" pitchFamily="18" charset="0"/>
                <a:cs typeface="Times New Roman" pitchFamily="18" charset="0"/>
              </a:rPr>
              <a:t>Barriers to participation </a:t>
            </a:r>
            <a:r>
              <a:rPr lang="en-GB" sz="1100" baseline="0">
                <a:latin typeface="Times New Roman" pitchFamily="18" charset="0"/>
                <a:cs typeface="Times New Roman" pitchFamily="18" charset="0"/>
              </a:rPr>
              <a:t>(%)</a:t>
            </a:r>
            <a:endParaRPr lang="en-GB" sz="11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c:v>
                </c:pt>
              </c:strCache>
            </c:strRef>
          </c:tx>
          <c:invertIfNegative val="0"/>
          <c:cat>
            <c:strRef>
              <c:f>Sheet1!$A$2:$A$8</c:f>
              <c:strCache>
                <c:ptCount val="7"/>
                <c:pt idx="0">
                  <c:v>Too little time</c:v>
                </c:pt>
                <c:pt idx="1">
                  <c:v>Work commitments</c:v>
                </c:pt>
                <c:pt idx="2">
                  <c:v>Cost</c:v>
                </c:pt>
                <c:pt idx="3">
                  <c:v>Family commitments</c:v>
                </c:pt>
                <c:pt idx="4">
                  <c:v>Transport to course</c:v>
                </c:pt>
                <c:pt idx="5">
                  <c:v>Go alone</c:v>
                </c:pt>
                <c:pt idx="6">
                  <c:v>My health</c:v>
                </c:pt>
              </c:strCache>
            </c:strRef>
          </c:cat>
          <c:val>
            <c:numRef>
              <c:f>Sheet1!$B$2:$B$8</c:f>
              <c:numCache>
                <c:formatCode>General</c:formatCode>
                <c:ptCount val="7"/>
                <c:pt idx="0">
                  <c:v>79.2</c:v>
                </c:pt>
                <c:pt idx="1">
                  <c:v>71.099999999999994</c:v>
                </c:pt>
                <c:pt idx="2">
                  <c:v>87.2</c:v>
                </c:pt>
                <c:pt idx="3">
                  <c:v>45.5</c:v>
                </c:pt>
                <c:pt idx="4">
                  <c:v>53.5</c:v>
                </c:pt>
                <c:pt idx="5">
                  <c:v>38.1</c:v>
                </c:pt>
                <c:pt idx="6">
                  <c:v>20.5</c:v>
                </c:pt>
              </c:numCache>
            </c:numRef>
          </c:val>
        </c:ser>
        <c:ser>
          <c:idx val="1"/>
          <c:order val="1"/>
          <c:tx>
            <c:strRef>
              <c:f>Sheet1!$C$1</c:f>
              <c:strCache>
                <c:ptCount val="1"/>
                <c:pt idx="0">
                  <c:v>Male</c:v>
                </c:pt>
              </c:strCache>
            </c:strRef>
          </c:tx>
          <c:invertIfNegative val="0"/>
          <c:cat>
            <c:strRef>
              <c:f>Sheet1!$A$2:$A$8</c:f>
              <c:strCache>
                <c:ptCount val="7"/>
                <c:pt idx="0">
                  <c:v>Too little time</c:v>
                </c:pt>
                <c:pt idx="1">
                  <c:v>Work commitments</c:v>
                </c:pt>
                <c:pt idx="2">
                  <c:v>Cost</c:v>
                </c:pt>
                <c:pt idx="3">
                  <c:v>Family commitments</c:v>
                </c:pt>
                <c:pt idx="4">
                  <c:v>Transport to course</c:v>
                </c:pt>
                <c:pt idx="5">
                  <c:v>Go alone</c:v>
                </c:pt>
                <c:pt idx="6">
                  <c:v>My health</c:v>
                </c:pt>
              </c:strCache>
            </c:strRef>
          </c:cat>
          <c:val>
            <c:numRef>
              <c:f>Sheet1!$C$2:$C$8</c:f>
              <c:numCache>
                <c:formatCode>General</c:formatCode>
                <c:ptCount val="7"/>
                <c:pt idx="0">
                  <c:v>76.099999999999994</c:v>
                </c:pt>
                <c:pt idx="1">
                  <c:v>75</c:v>
                </c:pt>
                <c:pt idx="2">
                  <c:v>63.2</c:v>
                </c:pt>
                <c:pt idx="3">
                  <c:v>50</c:v>
                </c:pt>
                <c:pt idx="4">
                  <c:v>34.200000000000003</c:v>
                </c:pt>
                <c:pt idx="5">
                  <c:v>31.5</c:v>
                </c:pt>
                <c:pt idx="6">
                  <c:v>17.600000000000001</c:v>
                </c:pt>
              </c:numCache>
            </c:numRef>
          </c:val>
        </c:ser>
        <c:ser>
          <c:idx val="2"/>
          <c:order val="2"/>
          <c:tx>
            <c:strRef>
              <c:f>Sheet1!$D$1</c:f>
              <c:strCache>
                <c:ptCount val="1"/>
                <c:pt idx="0">
                  <c:v>Overall</c:v>
                </c:pt>
              </c:strCache>
            </c:strRef>
          </c:tx>
          <c:invertIfNegative val="0"/>
          <c:cat>
            <c:strRef>
              <c:f>Sheet1!$A$2:$A$8</c:f>
              <c:strCache>
                <c:ptCount val="7"/>
                <c:pt idx="0">
                  <c:v>Too little time</c:v>
                </c:pt>
                <c:pt idx="1">
                  <c:v>Work commitments</c:v>
                </c:pt>
                <c:pt idx="2">
                  <c:v>Cost</c:v>
                </c:pt>
                <c:pt idx="3">
                  <c:v>Family commitments</c:v>
                </c:pt>
                <c:pt idx="4">
                  <c:v>Transport to course</c:v>
                </c:pt>
                <c:pt idx="5">
                  <c:v>Go alone</c:v>
                </c:pt>
                <c:pt idx="6">
                  <c:v>My health</c:v>
                </c:pt>
              </c:strCache>
            </c:strRef>
          </c:cat>
          <c:val>
            <c:numRef>
              <c:f>Sheet1!$D$2:$D$8</c:f>
              <c:numCache>
                <c:formatCode>General</c:formatCode>
                <c:ptCount val="7"/>
                <c:pt idx="0">
                  <c:v>77.099999999999994</c:v>
                </c:pt>
                <c:pt idx="1">
                  <c:v>73.7</c:v>
                </c:pt>
                <c:pt idx="2">
                  <c:v>71.599999999999994</c:v>
                </c:pt>
                <c:pt idx="3">
                  <c:v>48.4</c:v>
                </c:pt>
                <c:pt idx="4">
                  <c:v>41.2</c:v>
                </c:pt>
                <c:pt idx="5">
                  <c:v>33.9</c:v>
                </c:pt>
                <c:pt idx="6">
                  <c:v>18.600000000000001</c:v>
                </c:pt>
              </c:numCache>
            </c:numRef>
          </c:val>
        </c:ser>
        <c:dLbls>
          <c:showLegendKey val="0"/>
          <c:showVal val="0"/>
          <c:showCatName val="0"/>
          <c:showSerName val="0"/>
          <c:showPercent val="0"/>
          <c:showBubbleSize val="0"/>
        </c:dLbls>
        <c:gapWidth val="150"/>
        <c:shape val="box"/>
        <c:axId val="119788288"/>
        <c:axId val="119789824"/>
        <c:axId val="0"/>
      </c:bar3DChart>
      <c:catAx>
        <c:axId val="119788288"/>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19789824"/>
        <c:crosses val="autoZero"/>
        <c:auto val="1"/>
        <c:lblAlgn val="ctr"/>
        <c:lblOffset val="100"/>
        <c:noMultiLvlLbl val="0"/>
      </c:catAx>
      <c:valAx>
        <c:axId val="119789824"/>
        <c:scaling>
          <c:orientation val="minMax"/>
        </c:scaling>
        <c:delete val="0"/>
        <c:axPos val="l"/>
        <c:majorGridlines/>
        <c:numFmt formatCode="General" sourceLinked="1"/>
        <c:majorTickMark val="none"/>
        <c:minorTickMark val="none"/>
        <c:tickLblPos val="nextTo"/>
        <c:crossAx val="11978828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latin typeface="Times New Roman" pitchFamily="18" charset="0"/>
                <a:cs typeface="Times New Roman" pitchFamily="18" charset="0"/>
              </a:rPr>
              <a:t>Programme Subjects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c:v>
                </c:pt>
              </c:strCache>
            </c:strRef>
          </c:tx>
          <c:invertIfNegative val="0"/>
          <c:cat>
            <c:strRef>
              <c:f>Sheet1!$A$2:$A$10</c:f>
              <c:strCache>
                <c:ptCount val="9"/>
                <c:pt idx="0">
                  <c:v>Physical Activity</c:v>
                </c:pt>
                <c:pt idx="1">
                  <c:v>Health Check</c:v>
                </c:pt>
                <c:pt idx="2">
                  <c:v>Dietary Advice</c:v>
                </c:pt>
                <c:pt idx="3">
                  <c:v>Alcohol Advice</c:v>
                </c:pt>
                <c:pt idx="4">
                  <c:v>Weight Management</c:v>
                </c:pt>
                <c:pt idx="5">
                  <c:v>Heart Health</c:v>
                </c:pt>
                <c:pt idx="6">
                  <c:v>Mental Health &amp; Stress</c:v>
                </c:pt>
                <c:pt idx="7">
                  <c:v>Smoking Cessation</c:v>
                </c:pt>
                <c:pt idx="8">
                  <c:v>All of the above</c:v>
                </c:pt>
              </c:strCache>
            </c:strRef>
          </c:cat>
          <c:val>
            <c:numRef>
              <c:f>Sheet1!$B$2:$B$10</c:f>
              <c:numCache>
                <c:formatCode>General</c:formatCode>
                <c:ptCount val="9"/>
                <c:pt idx="0">
                  <c:v>100</c:v>
                </c:pt>
                <c:pt idx="1">
                  <c:v>91.5</c:v>
                </c:pt>
                <c:pt idx="2">
                  <c:v>84.1</c:v>
                </c:pt>
                <c:pt idx="3">
                  <c:v>84.1</c:v>
                </c:pt>
                <c:pt idx="4">
                  <c:v>71.7</c:v>
                </c:pt>
                <c:pt idx="5">
                  <c:v>55.3</c:v>
                </c:pt>
                <c:pt idx="6">
                  <c:v>43.2</c:v>
                </c:pt>
                <c:pt idx="7">
                  <c:v>14.3</c:v>
                </c:pt>
                <c:pt idx="8">
                  <c:v>35.299999999999997</c:v>
                </c:pt>
              </c:numCache>
            </c:numRef>
          </c:val>
        </c:ser>
        <c:ser>
          <c:idx val="1"/>
          <c:order val="1"/>
          <c:tx>
            <c:strRef>
              <c:f>Sheet1!$C$1</c:f>
              <c:strCache>
                <c:ptCount val="1"/>
                <c:pt idx="0">
                  <c:v>Male</c:v>
                </c:pt>
              </c:strCache>
            </c:strRef>
          </c:tx>
          <c:invertIfNegative val="0"/>
          <c:cat>
            <c:strRef>
              <c:f>Sheet1!$A$2:$A$10</c:f>
              <c:strCache>
                <c:ptCount val="9"/>
                <c:pt idx="0">
                  <c:v>Physical Activity</c:v>
                </c:pt>
                <c:pt idx="1">
                  <c:v>Health Check</c:v>
                </c:pt>
                <c:pt idx="2">
                  <c:v>Dietary Advice</c:v>
                </c:pt>
                <c:pt idx="3">
                  <c:v>Alcohol Advice</c:v>
                </c:pt>
                <c:pt idx="4">
                  <c:v>Weight Management</c:v>
                </c:pt>
                <c:pt idx="5">
                  <c:v>Heart Health</c:v>
                </c:pt>
                <c:pt idx="6">
                  <c:v>Mental Health &amp; Stress</c:v>
                </c:pt>
                <c:pt idx="7">
                  <c:v>Smoking Cessation</c:v>
                </c:pt>
                <c:pt idx="8">
                  <c:v>All of the above</c:v>
                </c:pt>
              </c:strCache>
            </c:strRef>
          </c:cat>
          <c:val>
            <c:numRef>
              <c:f>Sheet1!$C$2:$C$10</c:f>
              <c:numCache>
                <c:formatCode>General</c:formatCode>
                <c:ptCount val="9"/>
                <c:pt idx="0">
                  <c:v>97.8</c:v>
                </c:pt>
                <c:pt idx="1">
                  <c:v>84.5</c:v>
                </c:pt>
                <c:pt idx="2">
                  <c:v>80.3</c:v>
                </c:pt>
                <c:pt idx="3">
                  <c:v>80.3</c:v>
                </c:pt>
                <c:pt idx="4">
                  <c:v>74</c:v>
                </c:pt>
                <c:pt idx="5">
                  <c:v>71.400000000000006</c:v>
                </c:pt>
                <c:pt idx="6">
                  <c:v>54.5</c:v>
                </c:pt>
                <c:pt idx="7">
                  <c:v>20.3</c:v>
                </c:pt>
                <c:pt idx="8">
                  <c:v>24.4</c:v>
                </c:pt>
              </c:numCache>
            </c:numRef>
          </c:val>
        </c:ser>
        <c:ser>
          <c:idx val="2"/>
          <c:order val="2"/>
          <c:tx>
            <c:strRef>
              <c:f>Sheet1!$D$1</c:f>
              <c:strCache>
                <c:ptCount val="1"/>
                <c:pt idx="0">
                  <c:v>Overall</c:v>
                </c:pt>
              </c:strCache>
            </c:strRef>
          </c:tx>
          <c:invertIfNegative val="0"/>
          <c:cat>
            <c:strRef>
              <c:f>Sheet1!$A$2:$A$10</c:f>
              <c:strCache>
                <c:ptCount val="9"/>
                <c:pt idx="0">
                  <c:v>Physical Activity</c:v>
                </c:pt>
                <c:pt idx="1">
                  <c:v>Health Check</c:v>
                </c:pt>
                <c:pt idx="2">
                  <c:v>Dietary Advice</c:v>
                </c:pt>
                <c:pt idx="3">
                  <c:v>Alcohol Advice</c:v>
                </c:pt>
                <c:pt idx="4">
                  <c:v>Weight Management</c:v>
                </c:pt>
                <c:pt idx="5">
                  <c:v>Heart Health</c:v>
                </c:pt>
                <c:pt idx="6">
                  <c:v>Mental Health &amp; Stress</c:v>
                </c:pt>
                <c:pt idx="7">
                  <c:v>Smoking Cessation</c:v>
                </c:pt>
                <c:pt idx="8">
                  <c:v>All of the above</c:v>
                </c:pt>
              </c:strCache>
            </c:strRef>
          </c:cat>
          <c:val>
            <c:numRef>
              <c:f>Sheet1!$D$2:$D$10</c:f>
              <c:numCache>
                <c:formatCode>General</c:formatCode>
                <c:ptCount val="9"/>
                <c:pt idx="0">
                  <c:v>98.6</c:v>
                </c:pt>
                <c:pt idx="1">
                  <c:v>87</c:v>
                </c:pt>
                <c:pt idx="2">
                  <c:v>81.7</c:v>
                </c:pt>
                <c:pt idx="3">
                  <c:v>81.7</c:v>
                </c:pt>
                <c:pt idx="4">
                  <c:v>73.099999999999994</c:v>
                </c:pt>
                <c:pt idx="5">
                  <c:v>65.7</c:v>
                </c:pt>
                <c:pt idx="6">
                  <c:v>50.5</c:v>
                </c:pt>
                <c:pt idx="7">
                  <c:v>18.100000000000001</c:v>
                </c:pt>
                <c:pt idx="8">
                  <c:v>27.6</c:v>
                </c:pt>
              </c:numCache>
            </c:numRef>
          </c:val>
        </c:ser>
        <c:dLbls>
          <c:showLegendKey val="0"/>
          <c:showVal val="0"/>
          <c:showCatName val="0"/>
          <c:showSerName val="0"/>
          <c:showPercent val="0"/>
          <c:showBubbleSize val="0"/>
        </c:dLbls>
        <c:gapWidth val="150"/>
        <c:shape val="box"/>
        <c:axId val="154514176"/>
        <c:axId val="154515712"/>
        <c:axId val="0"/>
      </c:bar3DChart>
      <c:catAx>
        <c:axId val="15451417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54515712"/>
        <c:crosses val="autoZero"/>
        <c:auto val="1"/>
        <c:lblAlgn val="ctr"/>
        <c:lblOffset val="100"/>
        <c:noMultiLvlLbl val="0"/>
      </c:catAx>
      <c:valAx>
        <c:axId val="154515712"/>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5451417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en-GB" sz="1100">
                <a:latin typeface="Times New Roman" pitchFamily="18" charset="0"/>
                <a:cs typeface="Times New Roman" pitchFamily="18" charset="0"/>
              </a:rPr>
              <a:t>App Use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Female</c:v>
                </c:pt>
              </c:strCache>
            </c:strRef>
          </c:tx>
          <c:invertIfNegative val="0"/>
          <c:cat>
            <c:strRef>
              <c:f>Sheet1!$A$2:$A$11</c:f>
              <c:strCache>
                <c:ptCount val="10"/>
                <c:pt idx="0">
                  <c:v>Record of achievement</c:v>
                </c:pt>
                <c:pt idx="1">
                  <c:v>Dietary advice</c:v>
                </c:pt>
                <c:pt idx="2">
                  <c:v>Motivation</c:v>
                </c:pt>
                <c:pt idx="3">
                  <c:v>Look after weight</c:v>
                </c:pt>
                <c:pt idx="4">
                  <c:v>Being more active</c:v>
                </c:pt>
                <c:pt idx="5">
                  <c:v>Compare with others</c:v>
                </c:pt>
                <c:pt idx="6">
                  <c:v>Mental health &amp; stress</c:v>
                </c:pt>
                <c:pt idx="7">
                  <c:v>Alcohol intake</c:v>
                </c:pt>
                <c:pt idx="8">
                  <c:v>Stop smoking</c:v>
                </c:pt>
                <c:pt idx="9">
                  <c:v>Other</c:v>
                </c:pt>
              </c:strCache>
            </c:strRef>
          </c:cat>
          <c:val>
            <c:numRef>
              <c:f>Sheet1!$B$2:$B$11</c:f>
              <c:numCache>
                <c:formatCode>General</c:formatCode>
                <c:ptCount val="10"/>
                <c:pt idx="0">
                  <c:v>65.5</c:v>
                </c:pt>
                <c:pt idx="1">
                  <c:v>56.4</c:v>
                </c:pt>
                <c:pt idx="2">
                  <c:v>50.9</c:v>
                </c:pt>
                <c:pt idx="3">
                  <c:v>49.1</c:v>
                </c:pt>
                <c:pt idx="4">
                  <c:v>25.2</c:v>
                </c:pt>
                <c:pt idx="5">
                  <c:v>25.5</c:v>
                </c:pt>
                <c:pt idx="6">
                  <c:v>18.2</c:v>
                </c:pt>
                <c:pt idx="7">
                  <c:v>25.5</c:v>
                </c:pt>
                <c:pt idx="8">
                  <c:v>14.5</c:v>
                </c:pt>
                <c:pt idx="9">
                  <c:v>0</c:v>
                </c:pt>
              </c:numCache>
            </c:numRef>
          </c:val>
        </c:ser>
        <c:ser>
          <c:idx val="1"/>
          <c:order val="1"/>
          <c:tx>
            <c:strRef>
              <c:f>Sheet1!$C$1</c:f>
              <c:strCache>
                <c:ptCount val="1"/>
                <c:pt idx="0">
                  <c:v>Male</c:v>
                </c:pt>
              </c:strCache>
            </c:strRef>
          </c:tx>
          <c:invertIfNegative val="0"/>
          <c:cat>
            <c:strRef>
              <c:f>Sheet1!$A$2:$A$11</c:f>
              <c:strCache>
                <c:ptCount val="10"/>
                <c:pt idx="0">
                  <c:v>Record of achievement</c:v>
                </c:pt>
                <c:pt idx="1">
                  <c:v>Dietary advice</c:v>
                </c:pt>
                <c:pt idx="2">
                  <c:v>Motivation</c:v>
                </c:pt>
                <c:pt idx="3">
                  <c:v>Look after weight</c:v>
                </c:pt>
                <c:pt idx="4">
                  <c:v>Being more active</c:v>
                </c:pt>
                <c:pt idx="5">
                  <c:v>Compare with others</c:v>
                </c:pt>
                <c:pt idx="6">
                  <c:v>Mental health &amp; stress</c:v>
                </c:pt>
                <c:pt idx="7">
                  <c:v>Alcohol intake</c:v>
                </c:pt>
                <c:pt idx="8">
                  <c:v>Stop smoking</c:v>
                </c:pt>
                <c:pt idx="9">
                  <c:v>Other</c:v>
                </c:pt>
              </c:strCache>
            </c:strRef>
          </c:cat>
          <c:val>
            <c:numRef>
              <c:f>Sheet1!$C$2:$C$11</c:f>
              <c:numCache>
                <c:formatCode>General</c:formatCode>
                <c:ptCount val="10"/>
                <c:pt idx="0">
                  <c:v>53.8</c:v>
                </c:pt>
                <c:pt idx="1">
                  <c:v>54.7</c:v>
                </c:pt>
                <c:pt idx="2">
                  <c:v>42.7</c:v>
                </c:pt>
                <c:pt idx="3">
                  <c:v>40.200000000000003</c:v>
                </c:pt>
                <c:pt idx="4">
                  <c:v>37.6</c:v>
                </c:pt>
                <c:pt idx="5">
                  <c:v>37.6</c:v>
                </c:pt>
                <c:pt idx="6">
                  <c:v>29.1</c:v>
                </c:pt>
                <c:pt idx="7">
                  <c:v>25.6</c:v>
                </c:pt>
                <c:pt idx="8">
                  <c:v>18.8</c:v>
                </c:pt>
                <c:pt idx="9">
                  <c:v>11.1</c:v>
                </c:pt>
              </c:numCache>
            </c:numRef>
          </c:val>
        </c:ser>
        <c:ser>
          <c:idx val="2"/>
          <c:order val="2"/>
          <c:tx>
            <c:strRef>
              <c:f>Sheet1!$D$1</c:f>
              <c:strCache>
                <c:ptCount val="1"/>
                <c:pt idx="0">
                  <c:v>Overall</c:v>
                </c:pt>
              </c:strCache>
            </c:strRef>
          </c:tx>
          <c:invertIfNegative val="0"/>
          <c:cat>
            <c:strRef>
              <c:f>Sheet1!$A$2:$A$11</c:f>
              <c:strCache>
                <c:ptCount val="10"/>
                <c:pt idx="0">
                  <c:v>Record of achievement</c:v>
                </c:pt>
                <c:pt idx="1">
                  <c:v>Dietary advice</c:v>
                </c:pt>
                <c:pt idx="2">
                  <c:v>Motivation</c:v>
                </c:pt>
                <c:pt idx="3">
                  <c:v>Look after weight</c:v>
                </c:pt>
                <c:pt idx="4">
                  <c:v>Being more active</c:v>
                </c:pt>
                <c:pt idx="5">
                  <c:v>Compare with others</c:v>
                </c:pt>
                <c:pt idx="6">
                  <c:v>Mental health &amp; stress</c:v>
                </c:pt>
                <c:pt idx="7">
                  <c:v>Alcohol intake</c:v>
                </c:pt>
                <c:pt idx="8">
                  <c:v>Stop smoking</c:v>
                </c:pt>
                <c:pt idx="9">
                  <c:v>Other</c:v>
                </c:pt>
              </c:strCache>
            </c:strRef>
          </c:cat>
          <c:val>
            <c:numRef>
              <c:f>Sheet1!$D$2:$D$11</c:f>
              <c:numCache>
                <c:formatCode>General</c:formatCode>
                <c:ptCount val="10"/>
                <c:pt idx="0">
                  <c:v>57.6</c:v>
                </c:pt>
                <c:pt idx="1">
                  <c:v>55.2</c:v>
                </c:pt>
                <c:pt idx="2">
                  <c:v>45.3</c:v>
                </c:pt>
                <c:pt idx="3">
                  <c:v>43</c:v>
                </c:pt>
                <c:pt idx="4">
                  <c:v>41.3</c:v>
                </c:pt>
                <c:pt idx="5">
                  <c:v>33.700000000000003</c:v>
                </c:pt>
                <c:pt idx="6">
                  <c:v>25.6</c:v>
                </c:pt>
                <c:pt idx="7">
                  <c:v>25.6</c:v>
                </c:pt>
                <c:pt idx="8">
                  <c:v>17.399999999999999</c:v>
                </c:pt>
                <c:pt idx="9">
                  <c:v>7.6</c:v>
                </c:pt>
              </c:numCache>
            </c:numRef>
          </c:val>
        </c:ser>
        <c:dLbls>
          <c:showLegendKey val="0"/>
          <c:showVal val="0"/>
          <c:showCatName val="0"/>
          <c:showSerName val="0"/>
          <c:showPercent val="0"/>
          <c:showBubbleSize val="0"/>
        </c:dLbls>
        <c:gapWidth val="150"/>
        <c:shape val="box"/>
        <c:axId val="154689920"/>
        <c:axId val="154691456"/>
        <c:axId val="0"/>
      </c:bar3DChart>
      <c:catAx>
        <c:axId val="15468992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54691456"/>
        <c:crosses val="autoZero"/>
        <c:auto val="1"/>
        <c:lblAlgn val="ctr"/>
        <c:lblOffset val="100"/>
        <c:noMultiLvlLbl val="0"/>
      </c:catAx>
      <c:valAx>
        <c:axId val="154691456"/>
        <c:scaling>
          <c:orientation val="minMax"/>
        </c:scaling>
        <c:delete val="0"/>
        <c:axPos val="l"/>
        <c:majorGridlines/>
        <c:numFmt formatCode="General" sourceLinked="1"/>
        <c:majorTickMark val="none"/>
        <c:minorTickMark val="none"/>
        <c:tickLblPos val="nextTo"/>
        <c:crossAx val="154689920"/>
        <c:crosses val="autoZero"/>
        <c:crossBetween val="between"/>
      </c:valAx>
      <c:spPr>
        <a:noFill/>
        <a:ln>
          <a:noFill/>
        </a:ln>
      </c:spPr>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Male Reponses by Regional Location</a:t>
            </a:r>
          </a:p>
        </c:rich>
      </c:tx>
      <c:overlay val="0"/>
    </c:title>
    <c:autoTitleDeleted val="0"/>
    <c:plotArea>
      <c:layout/>
      <c:pieChart>
        <c:varyColors val="1"/>
        <c:ser>
          <c:idx val="0"/>
          <c:order val="0"/>
          <c:tx>
            <c:strRef>
              <c:f>Sheet1!$B$1</c:f>
              <c:strCache>
                <c:ptCount val="1"/>
                <c:pt idx="0">
                  <c:v>Male Regional Location</c:v>
                </c:pt>
              </c:strCache>
            </c:strRef>
          </c:tx>
          <c:dLbls>
            <c:showLegendKey val="0"/>
            <c:showVal val="0"/>
            <c:showCatName val="0"/>
            <c:showSerName val="0"/>
            <c:showPercent val="1"/>
            <c:showBubbleSize val="0"/>
            <c:showLeaderLines val="1"/>
          </c:dLbls>
          <c:cat>
            <c:strRef>
              <c:f>Sheet1!$A$2:$A$8</c:f>
              <c:strCache>
                <c:ptCount val="7"/>
                <c:pt idx="0">
                  <c:v>Northeast</c:v>
                </c:pt>
                <c:pt idx="1">
                  <c:v>Northwest</c:v>
                </c:pt>
                <c:pt idx="2">
                  <c:v>West Midlands</c:v>
                </c:pt>
                <c:pt idx="3">
                  <c:v>Southeast</c:v>
                </c:pt>
                <c:pt idx="4">
                  <c:v>Southwest</c:v>
                </c:pt>
                <c:pt idx="5">
                  <c:v>London</c:v>
                </c:pt>
                <c:pt idx="6">
                  <c:v>East Midlands</c:v>
                </c:pt>
              </c:strCache>
            </c:strRef>
          </c:cat>
          <c:val>
            <c:numRef>
              <c:f>Sheet1!$B$2:$B$8</c:f>
              <c:numCache>
                <c:formatCode>General</c:formatCode>
                <c:ptCount val="7"/>
                <c:pt idx="0">
                  <c:v>2.6</c:v>
                </c:pt>
                <c:pt idx="1">
                  <c:v>15.4</c:v>
                </c:pt>
                <c:pt idx="2">
                  <c:v>5.0999999999999996</c:v>
                </c:pt>
                <c:pt idx="3">
                  <c:v>4.3</c:v>
                </c:pt>
                <c:pt idx="4">
                  <c:v>72.599999999999994</c:v>
                </c:pt>
                <c:pt idx="5">
                  <c:v>0</c:v>
                </c:pt>
                <c:pt idx="6">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Female Responses by Regional Location</a:t>
            </a:r>
          </a:p>
        </c:rich>
      </c:tx>
      <c:overlay val="0"/>
    </c:title>
    <c:autoTitleDeleted val="0"/>
    <c:plotArea>
      <c:layout/>
      <c:pieChart>
        <c:varyColors val="1"/>
        <c:ser>
          <c:idx val="0"/>
          <c:order val="0"/>
          <c:tx>
            <c:strRef>
              <c:f>Sheet1!$B$1</c:f>
              <c:strCache>
                <c:ptCount val="1"/>
                <c:pt idx="0">
                  <c:v>Female responses by region</c:v>
                </c:pt>
              </c:strCache>
            </c:strRef>
          </c:tx>
          <c:dLbls>
            <c:showLegendKey val="0"/>
            <c:showVal val="0"/>
            <c:showCatName val="0"/>
            <c:showSerName val="0"/>
            <c:showPercent val="1"/>
            <c:showBubbleSize val="0"/>
            <c:showLeaderLines val="1"/>
          </c:dLbls>
          <c:cat>
            <c:strRef>
              <c:f>Sheet1!$A$2:$A$8</c:f>
              <c:strCache>
                <c:ptCount val="7"/>
                <c:pt idx="0">
                  <c:v>Northeast</c:v>
                </c:pt>
                <c:pt idx="1">
                  <c:v>Northwest</c:v>
                </c:pt>
                <c:pt idx="2">
                  <c:v>West Midlands</c:v>
                </c:pt>
                <c:pt idx="3">
                  <c:v>Southeast</c:v>
                </c:pt>
                <c:pt idx="4">
                  <c:v>Southwest</c:v>
                </c:pt>
                <c:pt idx="5">
                  <c:v>London</c:v>
                </c:pt>
                <c:pt idx="6">
                  <c:v>East Midlands</c:v>
                </c:pt>
              </c:strCache>
            </c:strRef>
          </c:cat>
          <c:val>
            <c:numRef>
              <c:f>Sheet1!$B$2:$B$8</c:f>
              <c:numCache>
                <c:formatCode>General</c:formatCode>
                <c:ptCount val="7"/>
                <c:pt idx="0">
                  <c:v>5.5</c:v>
                </c:pt>
                <c:pt idx="1">
                  <c:v>16.399999999999999</c:v>
                </c:pt>
                <c:pt idx="2">
                  <c:v>9.1</c:v>
                </c:pt>
                <c:pt idx="3">
                  <c:v>5.5</c:v>
                </c:pt>
                <c:pt idx="4">
                  <c:v>56.4</c:v>
                </c:pt>
                <c:pt idx="5">
                  <c:v>3.6</c:v>
                </c:pt>
                <c:pt idx="6">
                  <c:v>3.6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B77F3F-9358-4E5B-B07B-9C2CBA36823F}" type="doc">
      <dgm:prSet loTypeId="urn:microsoft.com/office/officeart/2005/8/layout/StepDownProcess" loCatId="process" qsTypeId="urn:microsoft.com/office/officeart/2005/8/quickstyle/simple1" qsCatId="simple" csTypeId="urn:microsoft.com/office/officeart/2005/8/colors/colorful1" csCatId="colorful" phldr="1"/>
      <dgm:spPr/>
      <dgm:t>
        <a:bodyPr/>
        <a:lstStyle/>
        <a:p>
          <a:endParaRPr lang="en-GB"/>
        </a:p>
      </dgm:t>
    </dgm:pt>
    <dgm:pt modelId="{CAAD2896-C68C-4D8D-BF0A-C6A6DE1DE6E5}">
      <dgm:prSet phldrT="[Text]" custT="1"/>
      <dgm:spPr/>
      <dgm:t>
        <a:bodyPr/>
        <a:lstStyle/>
        <a:p>
          <a:r>
            <a:rPr lang="en-GB" sz="1100" b="1">
              <a:latin typeface="Times New Roman" pitchFamily="18" charset="0"/>
              <a:cs typeface="Times New Roman" pitchFamily="18" charset="0"/>
            </a:rPr>
            <a:t>STEP ONE</a:t>
          </a:r>
        </a:p>
        <a:p>
          <a:r>
            <a:rPr lang="en-GB" sz="1100" b="1">
              <a:latin typeface="Times New Roman" pitchFamily="18" charset="0"/>
              <a:cs typeface="Times New Roman" pitchFamily="18" charset="0"/>
            </a:rPr>
            <a:t>Qualitative</a:t>
          </a:r>
        </a:p>
      </dgm:t>
    </dgm:pt>
    <dgm:pt modelId="{7EC970C6-33AF-48C5-B032-CF27AD7C39CC}" type="parTrans" cxnId="{F5E766C9-6386-4756-8CAD-A9BCA9D4635C}">
      <dgm:prSet/>
      <dgm:spPr/>
      <dgm:t>
        <a:bodyPr/>
        <a:lstStyle/>
        <a:p>
          <a:endParaRPr lang="en-GB">
            <a:latin typeface="Times New Roman" pitchFamily="18" charset="0"/>
            <a:cs typeface="Times New Roman" pitchFamily="18" charset="0"/>
          </a:endParaRPr>
        </a:p>
      </dgm:t>
    </dgm:pt>
    <dgm:pt modelId="{CF505126-BAA4-43DC-98EA-1F170644BA20}" type="sibTrans" cxnId="{F5E766C9-6386-4756-8CAD-A9BCA9D4635C}">
      <dgm:prSet/>
      <dgm:spPr/>
      <dgm:t>
        <a:bodyPr/>
        <a:lstStyle/>
        <a:p>
          <a:endParaRPr lang="en-GB">
            <a:latin typeface="Times New Roman" pitchFamily="18" charset="0"/>
            <a:cs typeface="Times New Roman" pitchFamily="18" charset="0"/>
          </a:endParaRPr>
        </a:p>
      </dgm:t>
    </dgm:pt>
    <dgm:pt modelId="{49CFFE27-8C32-48F0-906E-E49F55998F63}">
      <dgm:prSet phldrT="[Text]" custT="1"/>
      <dgm:spPr/>
      <dgm:t>
        <a:bodyPr/>
        <a:lstStyle/>
        <a:p>
          <a:r>
            <a:rPr lang="en-GB" sz="1100">
              <a:latin typeface="Times New Roman" pitchFamily="18" charset="0"/>
              <a:cs typeface="Times New Roman" pitchFamily="18" charset="0"/>
            </a:rPr>
            <a:t>Brief face-to-face interviews</a:t>
          </a:r>
        </a:p>
      </dgm:t>
    </dgm:pt>
    <dgm:pt modelId="{265F2187-EF1C-463D-92E1-90037908D8D6}" type="parTrans" cxnId="{AF45360B-9CF4-4FFD-B87B-FFC292CB9959}">
      <dgm:prSet/>
      <dgm:spPr/>
      <dgm:t>
        <a:bodyPr/>
        <a:lstStyle/>
        <a:p>
          <a:endParaRPr lang="en-GB">
            <a:latin typeface="Times New Roman" pitchFamily="18" charset="0"/>
            <a:cs typeface="Times New Roman" pitchFamily="18" charset="0"/>
          </a:endParaRPr>
        </a:p>
      </dgm:t>
    </dgm:pt>
    <dgm:pt modelId="{C5F16E13-2EA9-4C0F-9D62-0945F300B251}" type="sibTrans" cxnId="{AF45360B-9CF4-4FFD-B87B-FFC292CB9959}">
      <dgm:prSet/>
      <dgm:spPr/>
      <dgm:t>
        <a:bodyPr/>
        <a:lstStyle/>
        <a:p>
          <a:endParaRPr lang="en-GB">
            <a:latin typeface="Times New Roman" pitchFamily="18" charset="0"/>
            <a:cs typeface="Times New Roman" pitchFamily="18" charset="0"/>
          </a:endParaRPr>
        </a:p>
      </dgm:t>
    </dgm:pt>
    <dgm:pt modelId="{4407D2F2-4F6F-4437-8250-4DBD19E1E7F1}">
      <dgm:prSet phldrT="[Text]" custT="1"/>
      <dgm:spPr/>
      <dgm:t>
        <a:bodyPr/>
        <a:lstStyle/>
        <a:p>
          <a:r>
            <a:rPr lang="en-GB" sz="1100" b="1">
              <a:latin typeface="Times New Roman" pitchFamily="18" charset="0"/>
              <a:cs typeface="Times New Roman" pitchFamily="18" charset="0"/>
            </a:rPr>
            <a:t>STEP TWO</a:t>
          </a:r>
        </a:p>
        <a:p>
          <a:r>
            <a:rPr lang="en-GB" sz="1100" b="1">
              <a:latin typeface="Times New Roman" pitchFamily="18" charset="0"/>
              <a:cs typeface="Times New Roman" pitchFamily="18" charset="0"/>
            </a:rPr>
            <a:t>Quantative</a:t>
          </a:r>
        </a:p>
      </dgm:t>
    </dgm:pt>
    <dgm:pt modelId="{050BE3D4-8E54-42C3-9DD3-30163705F5DE}" type="parTrans" cxnId="{BC83B1DE-B0BD-49F2-AF9D-14ED524E3F8C}">
      <dgm:prSet/>
      <dgm:spPr/>
      <dgm:t>
        <a:bodyPr/>
        <a:lstStyle/>
        <a:p>
          <a:endParaRPr lang="en-GB">
            <a:latin typeface="Times New Roman" pitchFamily="18" charset="0"/>
            <a:cs typeface="Times New Roman" pitchFamily="18" charset="0"/>
          </a:endParaRPr>
        </a:p>
      </dgm:t>
    </dgm:pt>
    <dgm:pt modelId="{3059C9D1-CDBD-42E1-922D-DBAF4B473575}" type="sibTrans" cxnId="{BC83B1DE-B0BD-49F2-AF9D-14ED524E3F8C}">
      <dgm:prSet/>
      <dgm:spPr/>
      <dgm:t>
        <a:bodyPr/>
        <a:lstStyle/>
        <a:p>
          <a:endParaRPr lang="en-GB">
            <a:latin typeface="Times New Roman" pitchFamily="18" charset="0"/>
            <a:cs typeface="Times New Roman" pitchFamily="18" charset="0"/>
          </a:endParaRPr>
        </a:p>
      </dgm:t>
    </dgm:pt>
    <dgm:pt modelId="{79B63047-EB9D-4496-A98C-66665B311098}">
      <dgm:prSet phldrT="[Text]" custT="1"/>
      <dgm:spPr/>
      <dgm:t>
        <a:bodyPr/>
        <a:lstStyle/>
        <a:p>
          <a:r>
            <a:rPr lang="en-GB" sz="1100">
              <a:latin typeface="Times New Roman" pitchFamily="18" charset="0"/>
              <a:cs typeface="Times New Roman" pitchFamily="18" charset="0"/>
            </a:rPr>
            <a:t>Survey of 250 sport fans using modified questionnaire</a:t>
          </a:r>
        </a:p>
      </dgm:t>
    </dgm:pt>
    <dgm:pt modelId="{92EF76AB-7AC1-4773-9917-688072BE06AB}" type="parTrans" cxnId="{68D3EC53-25C1-4E78-81E7-955E4EC31730}">
      <dgm:prSet/>
      <dgm:spPr/>
      <dgm:t>
        <a:bodyPr/>
        <a:lstStyle/>
        <a:p>
          <a:endParaRPr lang="en-GB">
            <a:latin typeface="Times New Roman" pitchFamily="18" charset="0"/>
            <a:cs typeface="Times New Roman" pitchFamily="18" charset="0"/>
          </a:endParaRPr>
        </a:p>
      </dgm:t>
    </dgm:pt>
    <dgm:pt modelId="{D0E4E937-318A-4D6F-9CFF-B3D61DA972AB}" type="sibTrans" cxnId="{68D3EC53-25C1-4E78-81E7-955E4EC31730}">
      <dgm:prSet/>
      <dgm:spPr/>
      <dgm:t>
        <a:bodyPr/>
        <a:lstStyle/>
        <a:p>
          <a:endParaRPr lang="en-GB">
            <a:latin typeface="Times New Roman" pitchFamily="18" charset="0"/>
            <a:cs typeface="Times New Roman" pitchFamily="18" charset="0"/>
          </a:endParaRPr>
        </a:p>
      </dgm:t>
    </dgm:pt>
    <dgm:pt modelId="{B15FA614-B2A7-4C76-9042-DBCCE6E98387}">
      <dgm:prSet phldrT="[Text]" custT="1"/>
      <dgm:spPr/>
      <dgm:t>
        <a:bodyPr/>
        <a:lstStyle/>
        <a:p>
          <a:r>
            <a:rPr lang="en-GB" sz="1100">
              <a:latin typeface="Times New Roman" pitchFamily="18" charset="0"/>
              <a:cs typeface="Times New Roman" pitchFamily="18" charset="0"/>
            </a:rPr>
            <a:t>Feedback on pilot questionaaire</a:t>
          </a:r>
        </a:p>
      </dgm:t>
    </dgm:pt>
    <dgm:pt modelId="{E26370F0-60BF-4143-93D5-3CF25246A521}" type="parTrans" cxnId="{87EF85FF-64C4-4704-9477-56B1474F83B0}">
      <dgm:prSet/>
      <dgm:spPr/>
      <dgm:t>
        <a:bodyPr/>
        <a:lstStyle/>
        <a:p>
          <a:endParaRPr lang="en-GB">
            <a:latin typeface="Times New Roman" pitchFamily="18" charset="0"/>
            <a:cs typeface="Times New Roman" pitchFamily="18" charset="0"/>
          </a:endParaRPr>
        </a:p>
      </dgm:t>
    </dgm:pt>
    <dgm:pt modelId="{FEEE1B4F-A87C-41A7-9DF4-C5C7B9862A31}" type="sibTrans" cxnId="{87EF85FF-64C4-4704-9477-56B1474F83B0}">
      <dgm:prSet/>
      <dgm:spPr/>
      <dgm:t>
        <a:bodyPr/>
        <a:lstStyle/>
        <a:p>
          <a:endParaRPr lang="en-GB">
            <a:latin typeface="Times New Roman" pitchFamily="18" charset="0"/>
            <a:cs typeface="Times New Roman" pitchFamily="18" charset="0"/>
          </a:endParaRPr>
        </a:p>
      </dgm:t>
    </dgm:pt>
    <dgm:pt modelId="{DE069303-2A65-4418-BBE3-08254218BBBD}">
      <dgm:prSet phldrT="[Text]" custT="1"/>
      <dgm:spPr/>
      <dgm:t>
        <a:bodyPr/>
        <a:lstStyle/>
        <a:p>
          <a:r>
            <a:rPr lang="en-GB" sz="1100">
              <a:latin typeface="Times New Roman" pitchFamily="18" charset="0"/>
              <a:cs typeface="Times New Roman" pitchFamily="18" charset="0"/>
            </a:rPr>
            <a:t> Contextual information</a:t>
          </a:r>
        </a:p>
      </dgm:t>
    </dgm:pt>
    <dgm:pt modelId="{D59B0D6E-36C3-46BB-8A12-16F4A6116363}" type="parTrans" cxnId="{3FB6E0FC-67B3-41BC-BCA6-4E4294C3A8AE}">
      <dgm:prSet/>
      <dgm:spPr/>
      <dgm:t>
        <a:bodyPr/>
        <a:lstStyle/>
        <a:p>
          <a:endParaRPr lang="en-GB"/>
        </a:p>
      </dgm:t>
    </dgm:pt>
    <dgm:pt modelId="{6D54A0CF-2374-4C30-BB4E-7320FFC4DA29}" type="sibTrans" cxnId="{3FB6E0FC-67B3-41BC-BCA6-4E4294C3A8AE}">
      <dgm:prSet/>
      <dgm:spPr/>
      <dgm:t>
        <a:bodyPr/>
        <a:lstStyle/>
        <a:p>
          <a:endParaRPr lang="en-GB"/>
        </a:p>
      </dgm:t>
    </dgm:pt>
    <dgm:pt modelId="{6FFAD68B-7546-4D2D-ACF2-C95E93BE1D2A}">
      <dgm:prSet phldrT="[Text]" custT="1"/>
      <dgm:spPr/>
      <dgm:t>
        <a:bodyPr/>
        <a:lstStyle/>
        <a:p>
          <a:r>
            <a:rPr lang="en-GB" sz="1100">
              <a:latin typeface="Times New Roman" pitchFamily="18" charset="0"/>
              <a:cs typeface="Times New Roman" pitchFamily="18" charset="0"/>
            </a:rPr>
            <a:t> Online survey</a:t>
          </a:r>
        </a:p>
      </dgm:t>
    </dgm:pt>
    <dgm:pt modelId="{E8381D67-5AD1-4695-B18C-05F3B22FFFEB}" type="parTrans" cxnId="{4B8E3568-23DF-468C-A5D5-3578660E8E8F}">
      <dgm:prSet/>
      <dgm:spPr/>
      <dgm:t>
        <a:bodyPr/>
        <a:lstStyle/>
        <a:p>
          <a:endParaRPr lang="en-GB"/>
        </a:p>
      </dgm:t>
    </dgm:pt>
    <dgm:pt modelId="{C9E8268B-3426-416C-8739-EBB1DFE9576B}" type="sibTrans" cxnId="{4B8E3568-23DF-468C-A5D5-3578660E8E8F}">
      <dgm:prSet/>
      <dgm:spPr/>
      <dgm:t>
        <a:bodyPr/>
        <a:lstStyle/>
        <a:p>
          <a:endParaRPr lang="en-GB"/>
        </a:p>
      </dgm:t>
    </dgm:pt>
    <dgm:pt modelId="{7E703E72-F94E-4C93-A195-91AE137C0032}">
      <dgm:prSet phldrT="[Text]" custT="1"/>
      <dgm:spPr/>
      <dgm:t>
        <a:bodyPr/>
        <a:lstStyle/>
        <a:p>
          <a:r>
            <a:rPr lang="en-GB" sz="1100">
              <a:latin typeface="Times New Roman" pitchFamily="18" charset="0"/>
              <a:cs typeface="Times New Roman" pitchFamily="18" charset="0"/>
            </a:rPr>
            <a:t> Venue-based data collection</a:t>
          </a:r>
        </a:p>
      </dgm:t>
    </dgm:pt>
    <dgm:pt modelId="{48A50A60-86D4-4971-B04D-FE626965747E}" type="parTrans" cxnId="{2A0A400D-CC1F-4BFE-93EE-7D5CA4052677}">
      <dgm:prSet/>
      <dgm:spPr/>
      <dgm:t>
        <a:bodyPr/>
        <a:lstStyle/>
        <a:p>
          <a:endParaRPr lang="en-GB"/>
        </a:p>
      </dgm:t>
    </dgm:pt>
    <dgm:pt modelId="{30CEBAA1-13F5-4209-8F8E-0FA1E54ED4E9}" type="sibTrans" cxnId="{2A0A400D-CC1F-4BFE-93EE-7D5CA4052677}">
      <dgm:prSet/>
      <dgm:spPr/>
      <dgm:t>
        <a:bodyPr/>
        <a:lstStyle/>
        <a:p>
          <a:endParaRPr lang="en-GB"/>
        </a:p>
      </dgm:t>
    </dgm:pt>
    <dgm:pt modelId="{6C21EF7D-C918-4F46-85F0-B9F8F47A7BCD}">
      <dgm:prSet phldrT="[Text]" custT="1"/>
      <dgm:spPr/>
      <dgm:t>
        <a:bodyPr/>
        <a:lstStyle/>
        <a:p>
          <a:r>
            <a:rPr lang="en-GB" sz="1100">
              <a:latin typeface="Times New Roman" pitchFamily="18" charset="0"/>
              <a:cs typeface="Times New Roman" pitchFamily="18" charset="0"/>
            </a:rPr>
            <a:t> Descriptive and comparative analyses</a:t>
          </a:r>
        </a:p>
      </dgm:t>
    </dgm:pt>
    <dgm:pt modelId="{E5F7CFC8-1449-49E2-A309-D42B85D43184}" type="parTrans" cxnId="{206F5A6E-405F-4421-BE01-EE83D245A839}">
      <dgm:prSet/>
      <dgm:spPr/>
      <dgm:t>
        <a:bodyPr/>
        <a:lstStyle/>
        <a:p>
          <a:endParaRPr lang="en-GB"/>
        </a:p>
      </dgm:t>
    </dgm:pt>
    <dgm:pt modelId="{C8D6950B-1AC5-4603-AE00-EA566F2480F9}" type="sibTrans" cxnId="{206F5A6E-405F-4421-BE01-EE83D245A839}">
      <dgm:prSet/>
      <dgm:spPr/>
      <dgm:t>
        <a:bodyPr/>
        <a:lstStyle/>
        <a:p>
          <a:endParaRPr lang="en-GB"/>
        </a:p>
      </dgm:t>
    </dgm:pt>
    <dgm:pt modelId="{788F012D-3540-4B42-B120-A452B8973C54}" type="pres">
      <dgm:prSet presAssocID="{17B77F3F-9358-4E5B-B07B-9C2CBA36823F}" presName="rootnode" presStyleCnt="0">
        <dgm:presLayoutVars>
          <dgm:chMax/>
          <dgm:chPref/>
          <dgm:dir/>
          <dgm:animLvl val="lvl"/>
        </dgm:presLayoutVars>
      </dgm:prSet>
      <dgm:spPr/>
      <dgm:t>
        <a:bodyPr/>
        <a:lstStyle/>
        <a:p>
          <a:endParaRPr lang="en-GB"/>
        </a:p>
      </dgm:t>
    </dgm:pt>
    <dgm:pt modelId="{F9F695AD-FA25-49C3-9747-D425D82D580E}" type="pres">
      <dgm:prSet presAssocID="{CAAD2896-C68C-4D8D-BF0A-C6A6DE1DE6E5}" presName="composite" presStyleCnt="0"/>
      <dgm:spPr/>
    </dgm:pt>
    <dgm:pt modelId="{BEF6FE35-2EF6-4DD2-A5C1-BF79779653C5}" type="pres">
      <dgm:prSet presAssocID="{CAAD2896-C68C-4D8D-BF0A-C6A6DE1DE6E5}" presName="bentUpArrow1" presStyleLbl="alignImgPlace1" presStyleIdx="0" presStyleCnt="1"/>
      <dgm:spPr/>
    </dgm:pt>
    <dgm:pt modelId="{CB8A0C89-28C3-4097-B75B-3C5CA73A6FA0}" type="pres">
      <dgm:prSet presAssocID="{CAAD2896-C68C-4D8D-BF0A-C6A6DE1DE6E5}" presName="ParentText" presStyleLbl="node1" presStyleIdx="0" presStyleCnt="2" custScaleY="83865">
        <dgm:presLayoutVars>
          <dgm:chMax val="1"/>
          <dgm:chPref val="1"/>
          <dgm:bulletEnabled val="1"/>
        </dgm:presLayoutVars>
      </dgm:prSet>
      <dgm:spPr/>
      <dgm:t>
        <a:bodyPr/>
        <a:lstStyle/>
        <a:p>
          <a:endParaRPr lang="en-GB"/>
        </a:p>
      </dgm:t>
    </dgm:pt>
    <dgm:pt modelId="{9CC4FA6D-90FE-46B2-867D-8D7C700B6409}" type="pres">
      <dgm:prSet presAssocID="{CAAD2896-C68C-4D8D-BF0A-C6A6DE1DE6E5}" presName="ChildText" presStyleLbl="revTx" presStyleIdx="0" presStyleCnt="2">
        <dgm:presLayoutVars>
          <dgm:chMax val="0"/>
          <dgm:chPref val="0"/>
          <dgm:bulletEnabled val="1"/>
        </dgm:presLayoutVars>
      </dgm:prSet>
      <dgm:spPr/>
      <dgm:t>
        <a:bodyPr/>
        <a:lstStyle/>
        <a:p>
          <a:endParaRPr lang="en-GB"/>
        </a:p>
      </dgm:t>
    </dgm:pt>
    <dgm:pt modelId="{3D0BCCB6-52A1-4F6A-8BD4-0959A2C51096}" type="pres">
      <dgm:prSet presAssocID="{CF505126-BAA4-43DC-98EA-1F170644BA20}" presName="sibTrans" presStyleCnt="0"/>
      <dgm:spPr/>
    </dgm:pt>
    <dgm:pt modelId="{B0FF94D1-200A-42C8-A169-13B8B92CF94C}" type="pres">
      <dgm:prSet presAssocID="{4407D2F2-4F6F-4437-8250-4DBD19E1E7F1}" presName="composite" presStyleCnt="0"/>
      <dgm:spPr/>
    </dgm:pt>
    <dgm:pt modelId="{BFF14816-CABA-4D95-97C7-7003D42EA00A}" type="pres">
      <dgm:prSet presAssocID="{4407D2F2-4F6F-4437-8250-4DBD19E1E7F1}" presName="ParentText" presStyleLbl="node1" presStyleIdx="1" presStyleCnt="2" custScaleY="88631">
        <dgm:presLayoutVars>
          <dgm:chMax val="1"/>
          <dgm:chPref val="1"/>
          <dgm:bulletEnabled val="1"/>
        </dgm:presLayoutVars>
      </dgm:prSet>
      <dgm:spPr/>
      <dgm:t>
        <a:bodyPr/>
        <a:lstStyle/>
        <a:p>
          <a:endParaRPr lang="en-GB"/>
        </a:p>
      </dgm:t>
    </dgm:pt>
    <dgm:pt modelId="{6E5680F5-E1D9-43B3-90BA-2F304030D5BE}" type="pres">
      <dgm:prSet presAssocID="{4407D2F2-4F6F-4437-8250-4DBD19E1E7F1}" presName="FinalChildText" presStyleLbl="revTx" presStyleIdx="1" presStyleCnt="2">
        <dgm:presLayoutVars>
          <dgm:chMax val="0"/>
          <dgm:chPref val="0"/>
          <dgm:bulletEnabled val="1"/>
        </dgm:presLayoutVars>
      </dgm:prSet>
      <dgm:spPr/>
      <dgm:t>
        <a:bodyPr/>
        <a:lstStyle/>
        <a:p>
          <a:endParaRPr lang="en-GB"/>
        </a:p>
      </dgm:t>
    </dgm:pt>
  </dgm:ptLst>
  <dgm:cxnLst>
    <dgm:cxn modelId="{E727CC24-E7A2-42A8-92E8-784AF67454EA}" type="presOf" srcId="{49CFFE27-8C32-48F0-906E-E49F55998F63}" destId="{9CC4FA6D-90FE-46B2-867D-8D7C700B6409}" srcOrd="0" destOrd="0" presId="urn:microsoft.com/office/officeart/2005/8/layout/StepDownProcess"/>
    <dgm:cxn modelId="{9EC7A7CB-1278-4B67-90D3-F28347C0F447}" type="presOf" srcId="{B15FA614-B2A7-4C76-9042-DBCCE6E98387}" destId="{9CC4FA6D-90FE-46B2-867D-8D7C700B6409}" srcOrd="0" destOrd="1" presId="urn:microsoft.com/office/officeart/2005/8/layout/StepDownProcess"/>
    <dgm:cxn modelId="{BC83B1DE-B0BD-49F2-AF9D-14ED524E3F8C}" srcId="{17B77F3F-9358-4E5B-B07B-9C2CBA36823F}" destId="{4407D2F2-4F6F-4437-8250-4DBD19E1E7F1}" srcOrd="1" destOrd="0" parTransId="{050BE3D4-8E54-42C3-9DD3-30163705F5DE}" sibTransId="{3059C9D1-CDBD-42E1-922D-DBAF4B473575}"/>
    <dgm:cxn modelId="{EAFA82EB-C68C-4571-A5DC-FABFCD8767F9}" type="presOf" srcId="{7E703E72-F94E-4C93-A195-91AE137C0032}" destId="{6E5680F5-E1D9-43B3-90BA-2F304030D5BE}" srcOrd="0" destOrd="2" presId="urn:microsoft.com/office/officeart/2005/8/layout/StepDownProcess"/>
    <dgm:cxn modelId="{A8A40007-43F6-4837-8070-02012F2BB8A1}" type="presOf" srcId="{4407D2F2-4F6F-4437-8250-4DBD19E1E7F1}" destId="{BFF14816-CABA-4D95-97C7-7003D42EA00A}" srcOrd="0" destOrd="0" presId="urn:microsoft.com/office/officeart/2005/8/layout/StepDownProcess"/>
    <dgm:cxn modelId="{9E8E9186-DBB7-46B2-BBB6-0E5AE607C60F}" type="presOf" srcId="{6FFAD68B-7546-4D2D-ACF2-C95E93BE1D2A}" destId="{6E5680F5-E1D9-43B3-90BA-2F304030D5BE}" srcOrd="0" destOrd="1" presId="urn:microsoft.com/office/officeart/2005/8/layout/StepDownProcess"/>
    <dgm:cxn modelId="{4B8E3568-23DF-468C-A5D5-3578660E8E8F}" srcId="{4407D2F2-4F6F-4437-8250-4DBD19E1E7F1}" destId="{6FFAD68B-7546-4D2D-ACF2-C95E93BE1D2A}" srcOrd="1" destOrd="0" parTransId="{E8381D67-5AD1-4695-B18C-05F3B22FFFEB}" sibTransId="{C9E8268B-3426-416C-8739-EBB1DFE9576B}"/>
    <dgm:cxn modelId="{68D3EC53-25C1-4E78-81E7-955E4EC31730}" srcId="{4407D2F2-4F6F-4437-8250-4DBD19E1E7F1}" destId="{79B63047-EB9D-4496-A98C-66665B311098}" srcOrd="0" destOrd="0" parTransId="{92EF76AB-7AC1-4773-9917-688072BE06AB}" sibTransId="{D0E4E937-318A-4D6F-9CFF-B3D61DA972AB}"/>
    <dgm:cxn modelId="{2A0A400D-CC1F-4BFE-93EE-7D5CA4052677}" srcId="{4407D2F2-4F6F-4437-8250-4DBD19E1E7F1}" destId="{7E703E72-F94E-4C93-A195-91AE137C0032}" srcOrd="2" destOrd="0" parTransId="{48A50A60-86D4-4971-B04D-FE626965747E}" sibTransId="{30CEBAA1-13F5-4209-8F8E-0FA1E54ED4E9}"/>
    <dgm:cxn modelId="{AAF1E20C-42BC-403B-8011-9A237936A917}" type="presOf" srcId="{CAAD2896-C68C-4D8D-BF0A-C6A6DE1DE6E5}" destId="{CB8A0C89-28C3-4097-B75B-3C5CA73A6FA0}" srcOrd="0" destOrd="0" presId="urn:microsoft.com/office/officeart/2005/8/layout/StepDownProcess"/>
    <dgm:cxn modelId="{AF45360B-9CF4-4FFD-B87B-FFC292CB9959}" srcId="{CAAD2896-C68C-4D8D-BF0A-C6A6DE1DE6E5}" destId="{49CFFE27-8C32-48F0-906E-E49F55998F63}" srcOrd="0" destOrd="0" parTransId="{265F2187-EF1C-463D-92E1-90037908D8D6}" sibTransId="{C5F16E13-2EA9-4C0F-9D62-0945F300B251}"/>
    <dgm:cxn modelId="{3FB6E0FC-67B3-41BC-BCA6-4E4294C3A8AE}" srcId="{CAAD2896-C68C-4D8D-BF0A-C6A6DE1DE6E5}" destId="{DE069303-2A65-4418-BBE3-08254218BBBD}" srcOrd="2" destOrd="0" parTransId="{D59B0D6E-36C3-46BB-8A12-16F4A6116363}" sibTransId="{6D54A0CF-2374-4C30-BB4E-7320FFC4DA29}"/>
    <dgm:cxn modelId="{CEAF8B60-40FD-4EA7-9BCA-A1AF8439F31E}" type="presOf" srcId="{79B63047-EB9D-4496-A98C-66665B311098}" destId="{6E5680F5-E1D9-43B3-90BA-2F304030D5BE}" srcOrd="0" destOrd="0" presId="urn:microsoft.com/office/officeart/2005/8/layout/StepDownProcess"/>
    <dgm:cxn modelId="{206F5A6E-405F-4421-BE01-EE83D245A839}" srcId="{4407D2F2-4F6F-4437-8250-4DBD19E1E7F1}" destId="{6C21EF7D-C918-4F46-85F0-B9F8F47A7BCD}" srcOrd="3" destOrd="0" parTransId="{E5F7CFC8-1449-49E2-A309-D42B85D43184}" sibTransId="{C8D6950B-1AC5-4603-AE00-EA566F2480F9}"/>
    <dgm:cxn modelId="{51DEC236-9C38-4464-8C1A-4FECA6EC00C6}" type="presOf" srcId="{17B77F3F-9358-4E5B-B07B-9C2CBA36823F}" destId="{788F012D-3540-4B42-B120-A452B8973C54}" srcOrd="0" destOrd="0" presId="urn:microsoft.com/office/officeart/2005/8/layout/StepDownProcess"/>
    <dgm:cxn modelId="{F5E766C9-6386-4756-8CAD-A9BCA9D4635C}" srcId="{17B77F3F-9358-4E5B-B07B-9C2CBA36823F}" destId="{CAAD2896-C68C-4D8D-BF0A-C6A6DE1DE6E5}" srcOrd="0" destOrd="0" parTransId="{7EC970C6-33AF-48C5-B032-CF27AD7C39CC}" sibTransId="{CF505126-BAA4-43DC-98EA-1F170644BA20}"/>
    <dgm:cxn modelId="{87EF85FF-64C4-4704-9477-56B1474F83B0}" srcId="{CAAD2896-C68C-4D8D-BF0A-C6A6DE1DE6E5}" destId="{B15FA614-B2A7-4C76-9042-DBCCE6E98387}" srcOrd="1" destOrd="0" parTransId="{E26370F0-60BF-4143-93D5-3CF25246A521}" sibTransId="{FEEE1B4F-A87C-41A7-9DF4-C5C7B9862A31}"/>
    <dgm:cxn modelId="{6AB65140-2B4A-4BA3-ADA1-03AA6B170A79}" type="presOf" srcId="{6C21EF7D-C918-4F46-85F0-B9F8F47A7BCD}" destId="{6E5680F5-E1D9-43B3-90BA-2F304030D5BE}" srcOrd="0" destOrd="3" presId="urn:microsoft.com/office/officeart/2005/8/layout/StepDownProcess"/>
    <dgm:cxn modelId="{2C58E168-DF34-4F5D-934E-331AAAFF1000}" type="presOf" srcId="{DE069303-2A65-4418-BBE3-08254218BBBD}" destId="{9CC4FA6D-90FE-46B2-867D-8D7C700B6409}" srcOrd="0" destOrd="2" presId="urn:microsoft.com/office/officeart/2005/8/layout/StepDownProcess"/>
    <dgm:cxn modelId="{1F630EFC-EA8A-4BC1-B6B2-1174139F77F6}" type="presParOf" srcId="{788F012D-3540-4B42-B120-A452B8973C54}" destId="{F9F695AD-FA25-49C3-9747-D425D82D580E}" srcOrd="0" destOrd="0" presId="urn:microsoft.com/office/officeart/2005/8/layout/StepDownProcess"/>
    <dgm:cxn modelId="{0D2ECF21-DDE9-4B0B-83DF-DF83E3EE10D1}" type="presParOf" srcId="{F9F695AD-FA25-49C3-9747-D425D82D580E}" destId="{BEF6FE35-2EF6-4DD2-A5C1-BF79779653C5}" srcOrd="0" destOrd="0" presId="urn:microsoft.com/office/officeart/2005/8/layout/StepDownProcess"/>
    <dgm:cxn modelId="{6E862EC8-F47D-49B0-ACA7-4E6674AA5E7A}" type="presParOf" srcId="{F9F695AD-FA25-49C3-9747-D425D82D580E}" destId="{CB8A0C89-28C3-4097-B75B-3C5CA73A6FA0}" srcOrd="1" destOrd="0" presId="urn:microsoft.com/office/officeart/2005/8/layout/StepDownProcess"/>
    <dgm:cxn modelId="{477487A5-03F0-4404-8FE9-56B253EC88F8}" type="presParOf" srcId="{F9F695AD-FA25-49C3-9747-D425D82D580E}" destId="{9CC4FA6D-90FE-46B2-867D-8D7C700B6409}" srcOrd="2" destOrd="0" presId="urn:microsoft.com/office/officeart/2005/8/layout/StepDownProcess"/>
    <dgm:cxn modelId="{0C917BA5-2014-41AD-B654-3A34DC2D54FC}" type="presParOf" srcId="{788F012D-3540-4B42-B120-A452B8973C54}" destId="{3D0BCCB6-52A1-4F6A-8BD4-0959A2C51096}" srcOrd="1" destOrd="0" presId="urn:microsoft.com/office/officeart/2005/8/layout/StepDownProcess"/>
    <dgm:cxn modelId="{ED3030D1-142D-456C-A868-781B8B3E73AC}" type="presParOf" srcId="{788F012D-3540-4B42-B120-A452B8973C54}" destId="{B0FF94D1-200A-42C8-A169-13B8B92CF94C}" srcOrd="2" destOrd="0" presId="urn:microsoft.com/office/officeart/2005/8/layout/StepDownProcess"/>
    <dgm:cxn modelId="{687F1020-9542-46A2-B8DA-4AE5B3B8308F}" type="presParOf" srcId="{B0FF94D1-200A-42C8-A169-13B8B92CF94C}" destId="{BFF14816-CABA-4D95-97C7-7003D42EA00A}" srcOrd="0" destOrd="0" presId="urn:microsoft.com/office/officeart/2005/8/layout/StepDownProcess"/>
    <dgm:cxn modelId="{D99DF8F8-2104-4BF5-A137-9E58C03E27D1}" type="presParOf" srcId="{B0FF94D1-200A-42C8-A169-13B8B92CF94C}" destId="{6E5680F5-E1D9-43B3-90BA-2F304030D5BE}" srcOrd="1"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6FE35-2EF6-4DD2-A5C1-BF79779653C5}">
      <dsp:nvSpPr>
        <dsp:cNvPr id="0" name=""/>
        <dsp:cNvSpPr/>
      </dsp:nvSpPr>
      <dsp:spPr>
        <a:xfrm rot="5400000">
          <a:off x="338282" y="1443394"/>
          <a:ext cx="1274596" cy="1451083"/>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8A0C89-28C3-4097-B75B-3C5CA73A6FA0}">
      <dsp:nvSpPr>
        <dsp:cNvPr id="0" name=""/>
        <dsp:cNvSpPr/>
      </dsp:nvSpPr>
      <dsp:spPr>
        <a:xfrm>
          <a:off x="591" y="151643"/>
          <a:ext cx="2145670" cy="1259568"/>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Times New Roman" pitchFamily="18" charset="0"/>
              <a:cs typeface="Times New Roman" pitchFamily="18" charset="0"/>
            </a:rPr>
            <a:t>STEP ONE</a:t>
          </a:r>
        </a:p>
        <a:p>
          <a:pPr lvl="0" algn="ctr" defTabSz="488950">
            <a:lnSpc>
              <a:spcPct val="90000"/>
            </a:lnSpc>
            <a:spcBef>
              <a:spcPct val="0"/>
            </a:spcBef>
            <a:spcAft>
              <a:spcPct val="35000"/>
            </a:spcAft>
          </a:pPr>
          <a:r>
            <a:rPr lang="en-GB" sz="1100" b="1" kern="1200">
              <a:latin typeface="Times New Roman" pitchFamily="18" charset="0"/>
              <a:cs typeface="Times New Roman" pitchFamily="18" charset="0"/>
            </a:rPr>
            <a:t>Qualitative</a:t>
          </a:r>
        </a:p>
      </dsp:txBody>
      <dsp:txXfrm>
        <a:off x="62089" y="213141"/>
        <a:ext cx="2022674" cy="1136572"/>
      </dsp:txXfrm>
    </dsp:sp>
    <dsp:sp modelId="{9CC4FA6D-90FE-46B2-867D-8D7C700B6409}">
      <dsp:nvSpPr>
        <dsp:cNvPr id="0" name=""/>
        <dsp:cNvSpPr/>
      </dsp:nvSpPr>
      <dsp:spPr>
        <a:xfrm>
          <a:off x="2146262" y="173718"/>
          <a:ext cx="1560556" cy="12139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Brief face-to-face interviews</a:t>
          </a:r>
        </a:p>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Feedback on pilot questionaaire</a:t>
          </a:r>
        </a:p>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 Contextual information</a:t>
          </a:r>
        </a:p>
      </dsp:txBody>
      <dsp:txXfrm>
        <a:off x="2146262" y="173718"/>
        <a:ext cx="1560556" cy="1213901"/>
      </dsp:txXfrm>
    </dsp:sp>
    <dsp:sp modelId="{BFF14816-CABA-4D95-97C7-7003D42EA00A}">
      <dsp:nvSpPr>
        <dsp:cNvPr id="0" name=""/>
        <dsp:cNvSpPr/>
      </dsp:nvSpPr>
      <dsp:spPr>
        <a:xfrm>
          <a:off x="1779580" y="1717607"/>
          <a:ext cx="2145670" cy="1331148"/>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Times New Roman" pitchFamily="18" charset="0"/>
              <a:cs typeface="Times New Roman" pitchFamily="18" charset="0"/>
            </a:rPr>
            <a:t>STEP TWO</a:t>
          </a:r>
        </a:p>
        <a:p>
          <a:pPr lvl="0" algn="ctr" defTabSz="488950">
            <a:lnSpc>
              <a:spcPct val="90000"/>
            </a:lnSpc>
            <a:spcBef>
              <a:spcPct val="0"/>
            </a:spcBef>
            <a:spcAft>
              <a:spcPct val="35000"/>
            </a:spcAft>
          </a:pPr>
          <a:r>
            <a:rPr lang="en-GB" sz="1100" b="1" kern="1200">
              <a:latin typeface="Times New Roman" pitchFamily="18" charset="0"/>
              <a:cs typeface="Times New Roman" pitchFamily="18" charset="0"/>
            </a:rPr>
            <a:t>Quantative</a:t>
          </a:r>
        </a:p>
      </dsp:txBody>
      <dsp:txXfrm>
        <a:off x="1844573" y="1782600"/>
        <a:ext cx="2015684" cy="1201162"/>
      </dsp:txXfrm>
    </dsp:sp>
    <dsp:sp modelId="{6E5680F5-E1D9-43B3-90BA-2F304030D5BE}">
      <dsp:nvSpPr>
        <dsp:cNvPr id="0" name=""/>
        <dsp:cNvSpPr/>
      </dsp:nvSpPr>
      <dsp:spPr>
        <a:xfrm>
          <a:off x="3925251" y="1775472"/>
          <a:ext cx="1560556" cy="12139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Survey of 250 sport fans using modified questionnaire</a:t>
          </a:r>
        </a:p>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 Online survey</a:t>
          </a:r>
        </a:p>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 Venue-based data collection</a:t>
          </a:r>
        </a:p>
        <a:p>
          <a:pPr marL="57150" lvl="1" indent="-57150" algn="l" defTabSz="488950">
            <a:lnSpc>
              <a:spcPct val="90000"/>
            </a:lnSpc>
            <a:spcBef>
              <a:spcPct val="0"/>
            </a:spcBef>
            <a:spcAft>
              <a:spcPct val="15000"/>
            </a:spcAft>
            <a:buChar char="••"/>
          </a:pPr>
          <a:r>
            <a:rPr lang="en-GB" sz="1100" kern="1200">
              <a:latin typeface="Times New Roman" pitchFamily="18" charset="0"/>
              <a:cs typeface="Times New Roman" pitchFamily="18" charset="0"/>
            </a:rPr>
            <a:t> Descriptive and comparative analyses</a:t>
          </a:r>
        </a:p>
      </dsp:txBody>
      <dsp:txXfrm>
        <a:off x="3925251" y="1775472"/>
        <a:ext cx="1560556" cy="121390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8038F-1D2F-4B8F-AB8F-07764D498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7171</Words>
  <Characters>40875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Active Fans Project Report</vt:lpstr>
    </vt:vector>
  </TitlesOfParts>
  <Company>University of Gloucestershire</Company>
  <LinksUpToDate>false</LinksUpToDate>
  <CharactersWithSpaces>47951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Fans Project Report</dc:title>
  <dc:subject>University of Gloucestershire</dc:subject>
  <dc:creator>BAKER, Colin</dc:creator>
  <cp:lastModifiedBy>BAKER, Colin</cp:lastModifiedBy>
  <cp:revision>8</cp:revision>
  <dcterms:created xsi:type="dcterms:W3CDTF">2014-01-27T10:19:00Z</dcterms:created>
  <dcterms:modified xsi:type="dcterms:W3CDTF">2014-08-12T09:34:00Z</dcterms:modified>
</cp:coreProperties>
</file>