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060817466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:rsidR="00273D5E" w:rsidRDefault="00273D5E"/>
        <w:p w:rsidR="00273D5E" w:rsidRDefault="00273D5E"/>
        <w:p w:rsidR="00273D5E" w:rsidRDefault="00273D5E"/>
        <w:p w:rsidR="00273D5E" w:rsidRDefault="00C85099">
          <w:pPr>
            <w:spacing w:after="0" w:line="240" w:lineRule="auto"/>
            <w:rPr>
              <w:sz w:val="24"/>
              <w:szCs w:val="24"/>
            </w:rPr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02C6000" wp14:editId="416B9965">
                    <wp:simplePos x="0" y="0"/>
                    <wp:positionH relativeFrom="column">
                      <wp:posOffset>-344170</wp:posOffset>
                    </wp:positionH>
                    <wp:positionV relativeFrom="paragraph">
                      <wp:posOffset>7585710</wp:posOffset>
                    </wp:positionV>
                    <wp:extent cx="6743700" cy="581025"/>
                    <wp:effectExtent l="0" t="0" r="0" b="9525"/>
                    <wp:wrapNone/>
                    <wp:docPr id="12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43700" cy="581025"/>
                            </a:xfrm>
                            <a:prstGeom prst="rect">
                              <a:avLst/>
                            </a:prstGeom>
                            <a:solidFill>
                              <a:srgbClr val="31849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E4AB8" w:rsidRPr="001342F9" w:rsidRDefault="008E4AB8" w:rsidP="00273D5E">
                                <w:pPr>
                                  <w:rPr>
                                    <w:rFonts w:ascii="Garamond" w:hAnsi="Garamond"/>
                                    <w:b/>
                                    <w:sz w:val="28"/>
                                  </w:rPr>
                                </w:pPr>
                                <w:r w:rsidRPr="001342F9">
                                  <w:rPr>
                                    <w:rFonts w:ascii="Garamond" w:hAnsi="Garamond"/>
                                    <w:b/>
                                    <w:sz w:val="28"/>
                                  </w:rPr>
                                  <w:t>University of Gloucestershire</w:t>
                                </w:r>
                                <w:r>
                                  <w:rPr>
                                    <w:rFonts w:ascii="Garamond" w:hAnsi="Garamond"/>
                                    <w:b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rFonts w:ascii="Garamond" w:hAnsi="Garamond"/>
                                    <w:b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rFonts w:ascii="Garamond" w:hAnsi="Garamond"/>
                                    <w:b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rFonts w:ascii="Garamond" w:hAnsi="Garamond"/>
                                    <w:b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rFonts w:ascii="Garamond" w:hAnsi="Garamond"/>
                                    <w:b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rFonts w:ascii="Garamond" w:hAnsi="Garamond"/>
                                    <w:b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rFonts w:ascii="Garamond" w:hAnsi="Garamond"/>
                                    <w:b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rFonts w:ascii="Garamond" w:hAnsi="Garamond"/>
                                    <w:b/>
                                    <w:sz w:val="28"/>
                                  </w:rPr>
                                  <w:tab/>
                                  <w:t>April, 2014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2" o:spid="_x0000_s1026" style="position:absolute;margin-left:-27.1pt;margin-top:597.3pt;width:531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" fillcolor="#31849b" stroked="f" strokeweight="2pt">
                    <v:path arrowok="t"/>
                    <v:textbox>
                      <w:txbxContent>
                        <w:p w:rsidR="008E4AB8" w:rsidRPr="001342F9" w:rsidRDefault="008E4AB8" w:rsidP="00273D5E">
                          <w:pPr>
                            <w:rPr>
                              <w:rFonts w:ascii="Garamond" w:hAnsi="Garamond"/>
                              <w:b/>
                              <w:sz w:val="28"/>
                            </w:rPr>
                          </w:pPr>
                          <w:r w:rsidRPr="001342F9">
                            <w:rPr>
                              <w:rFonts w:ascii="Garamond" w:hAnsi="Garamond"/>
                              <w:b/>
                              <w:sz w:val="28"/>
                            </w:rPr>
                            <w:t>University of Gloucestershire</w:t>
                          </w:r>
                          <w:r>
                            <w:rPr>
                              <w:rFonts w:ascii="Garamond" w:hAnsi="Garamond"/>
                              <w:b/>
                              <w:sz w:val="28"/>
                            </w:rPr>
                            <w:tab/>
                          </w:r>
                          <w:r>
                            <w:rPr>
                              <w:rFonts w:ascii="Garamond" w:hAnsi="Garamond"/>
                              <w:b/>
                              <w:sz w:val="28"/>
                            </w:rPr>
                            <w:tab/>
                          </w:r>
                          <w:r>
                            <w:rPr>
                              <w:rFonts w:ascii="Garamond" w:hAnsi="Garamond"/>
                              <w:b/>
                              <w:sz w:val="28"/>
                            </w:rPr>
                            <w:tab/>
                          </w:r>
                          <w:r>
                            <w:rPr>
                              <w:rFonts w:ascii="Garamond" w:hAnsi="Garamond"/>
                              <w:b/>
                              <w:sz w:val="28"/>
                            </w:rPr>
                            <w:tab/>
                          </w:r>
                          <w:r>
                            <w:rPr>
                              <w:rFonts w:ascii="Garamond" w:hAnsi="Garamond"/>
                              <w:b/>
                              <w:sz w:val="28"/>
                            </w:rPr>
                            <w:tab/>
                          </w:r>
                          <w:r>
                            <w:rPr>
                              <w:rFonts w:ascii="Garamond" w:hAnsi="Garamond"/>
                              <w:b/>
                              <w:sz w:val="28"/>
                            </w:rPr>
                            <w:tab/>
                          </w:r>
                          <w:r>
                            <w:rPr>
                              <w:rFonts w:ascii="Garamond" w:hAnsi="Garamond"/>
                              <w:b/>
                              <w:sz w:val="28"/>
                            </w:rPr>
                            <w:tab/>
                          </w:r>
                          <w:r>
                            <w:rPr>
                              <w:rFonts w:ascii="Garamond" w:hAnsi="Garamond"/>
                              <w:b/>
                              <w:sz w:val="28"/>
                            </w:rPr>
                            <w:tab/>
                            <w:t>April, 2014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7E896C7" wp14:editId="10ED256A">
                    <wp:simplePos x="0" y="0"/>
                    <wp:positionH relativeFrom="column">
                      <wp:posOffset>-340360</wp:posOffset>
                    </wp:positionH>
                    <wp:positionV relativeFrom="paragraph">
                      <wp:posOffset>4968875</wp:posOffset>
                    </wp:positionV>
                    <wp:extent cx="6743700" cy="2536825"/>
                    <wp:effectExtent l="0" t="0" r="0" b="0"/>
                    <wp:wrapNone/>
                    <wp:docPr id="5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43700" cy="2536825"/>
                            </a:xfrm>
                            <a:prstGeom prst="rect">
                              <a:avLst/>
                            </a:prstGeom>
                            <a:solidFill>
                              <a:srgbClr val="47AAC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E4AB8" w:rsidRPr="002A5B20" w:rsidRDefault="008E4AB8" w:rsidP="002A5B20">
                                <w:pPr>
                                  <w:pStyle w:val="BodyText"/>
                                  <w:spacing w:after="0"/>
                                  <w:rPr>
                                    <w:rFonts w:ascii="Garamond" w:hAnsi="Garamond" w:cs="Arial"/>
                                    <w:b/>
                                    <w:sz w:val="72"/>
                                    <w:szCs w:val="48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Garamond" w:hAnsi="Garamond" w:cs="Arial"/>
                                    <w:b/>
                                    <w:sz w:val="72"/>
                                    <w:szCs w:val="48"/>
                                    <w:lang w:val="en-GB"/>
                                  </w:rPr>
                                  <w:t>Artl</w:t>
                                </w:r>
                                <w:r w:rsidRPr="002A5B20">
                                  <w:rPr>
                                    <w:rFonts w:ascii="Garamond" w:hAnsi="Garamond" w:cs="Arial"/>
                                    <w:b/>
                                    <w:sz w:val="72"/>
                                    <w:szCs w:val="48"/>
                                    <w:lang w:val="en-GB"/>
                                  </w:rPr>
                                  <w:t>ift Gloucestershire</w:t>
                                </w:r>
                              </w:p>
                              <w:p w:rsidR="008E4AB8" w:rsidRPr="002A5B20" w:rsidRDefault="008E4AB8" w:rsidP="002A5B20">
                                <w:pPr>
                                  <w:pStyle w:val="BodyText"/>
                                  <w:spacing w:after="0"/>
                                  <w:rPr>
                                    <w:rFonts w:ascii="Garamond" w:hAnsi="Garamond" w:cs="Arial"/>
                                    <w:b/>
                                    <w:sz w:val="12"/>
                                    <w:szCs w:val="48"/>
                                    <w:lang w:val="en-GB"/>
                                  </w:rPr>
                                </w:pPr>
                              </w:p>
                              <w:p w:rsidR="008E4AB8" w:rsidRPr="002A5B20" w:rsidRDefault="008E4AB8" w:rsidP="002A5B20">
                                <w:pPr>
                                  <w:spacing w:after="0" w:line="360" w:lineRule="auto"/>
                                  <w:rPr>
                                    <w:rFonts w:ascii="Garamond" w:hAnsi="Garamond"/>
                                    <w:b/>
                                    <w:sz w:val="56"/>
                                    <w:szCs w:val="56"/>
                                  </w:rPr>
                                </w:pPr>
                                <w:r w:rsidRPr="002A5B20">
                                  <w:rPr>
                                    <w:rFonts w:ascii="Garamond" w:hAnsi="Garamond"/>
                                    <w:b/>
                                    <w:sz w:val="56"/>
                                    <w:szCs w:val="56"/>
                                  </w:rPr>
                                  <w:t xml:space="preserve">Update Report </w:t>
                                </w:r>
                                <w:r>
                                  <w:rPr>
                                    <w:rFonts w:ascii="Garamond" w:hAnsi="Garamond"/>
                                    <w:b/>
                                    <w:sz w:val="56"/>
                                    <w:szCs w:val="56"/>
                                  </w:rPr>
                                  <w:t>2011-2014</w:t>
                                </w:r>
                              </w:p>
                              <w:p w:rsidR="008E4AB8" w:rsidRPr="001342F9" w:rsidRDefault="008E4AB8" w:rsidP="00273D5E">
                                <w:pPr>
                                  <w:rPr>
                                    <w:rFonts w:ascii="Garamond" w:hAnsi="Garamond" w:cs="Consolas"/>
                                    <w:b/>
                                    <w:sz w:val="14"/>
                                  </w:rPr>
                                </w:pPr>
                              </w:p>
                              <w:p w:rsidR="008E4AB8" w:rsidRPr="002A5B20" w:rsidRDefault="008E4AB8" w:rsidP="00273D5E">
                                <w:pPr>
                                  <w:rPr>
                                    <w:rFonts w:ascii="Garamond" w:hAnsi="Garamond"/>
                                    <w:b/>
                                    <w:sz w:val="28"/>
                                  </w:rPr>
                                </w:pPr>
                                <w:r w:rsidRPr="002A5B20">
                                  <w:rPr>
                                    <w:rFonts w:ascii="Garamond" w:hAnsi="Garamond"/>
                                    <w:b/>
                                    <w:sz w:val="28"/>
                                  </w:rPr>
                                  <w:t>Prepared by: Dr Elizabeth Loughren, Mr Joe Matthews, Dr Colin Baker, Ms Charlotte Speke and Prof Diane Crone</w:t>
                                </w:r>
                              </w:p>
                              <w:p w:rsidR="008E4AB8" w:rsidRPr="001342F9" w:rsidRDefault="008E4AB8" w:rsidP="00273D5E">
                                <w:pPr>
                                  <w:rPr>
                                    <w:rFonts w:ascii="Garamond" w:hAnsi="Garamond"/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5" o:spid="_x0000_s1027" style="position:absolute;margin-left:-26.8pt;margin-top:391.25pt;width:531pt;height:19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" fillcolor="#47aac5" stroked="f" strokeweight="2pt">
                    <v:path arrowok="t"/>
                    <v:textbox>
                      <w:txbxContent>
                        <w:p w:rsidR="008E4AB8" w:rsidRPr="002A5B20" w:rsidRDefault="008E4AB8" w:rsidP="002A5B20">
                          <w:pPr>
                            <w:pStyle w:val="BodyText"/>
                            <w:spacing w:after="0"/>
                            <w:rPr>
                              <w:rFonts w:ascii="Garamond" w:hAnsi="Garamond" w:cs="Arial"/>
                              <w:b/>
                              <w:sz w:val="72"/>
                              <w:szCs w:val="48"/>
                              <w:lang w:val="en-GB"/>
                            </w:rPr>
                          </w:pPr>
                          <w:r>
                            <w:rPr>
                              <w:rFonts w:ascii="Garamond" w:hAnsi="Garamond" w:cs="Arial"/>
                              <w:b/>
                              <w:sz w:val="72"/>
                              <w:szCs w:val="48"/>
                              <w:lang w:val="en-GB"/>
                            </w:rPr>
                            <w:t>Artl</w:t>
                          </w:r>
                          <w:r w:rsidRPr="002A5B20">
                            <w:rPr>
                              <w:rFonts w:ascii="Garamond" w:hAnsi="Garamond" w:cs="Arial"/>
                              <w:b/>
                              <w:sz w:val="72"/>
                              <w:szCs w:val="48"/>
                              <w:lang w:val="en-GB"/>
                            </w:rPr>
                            <w:t>ift Gloucestershire</w:t>
                          </w:r>
                        </w:p>
                        <w:p w:rsidR="008E4AB8" w:rsidRPr="002A5B20" w:rsidRDefault="008E4AB8" w:rsidP="002A5B20">
                          <w:pPr>
                            <w:pStyle w:val="BodyText"/>
                            <w:spacing w:after="0"/>
                            <w:rPr>
                              <w:rFonts w:ascii="Garamond" w:hAnsi="Garamond" w:cs="Arial"/>
                              <w:b/>
                              <w:sz w:val="12"/>
                              <w:szCs w:val="48"/>
                              <w:lang w:val="en-GB"/>
                            </w:rPr>
                          </w:pPr>
                        </w:p>
                        <w:p w:rsidR="008E4AB8" w:rsidRPr="002A5B20" w:rsidRDefault="008E4AB8" w:rsidP="002A5B20">
                          <w:pPr>
                            <w:spacing w:after="0" w:line="360" w:lineRule="auto"/>
                            <w:rPr>
                              <w:rFonts w:ascii="Garamond" w:hAnsi="Garamond"/>
                              <w:b/>
                              <w:sz w:val="56"/>
                              <w:szCs w:val="56"/>
                            </w:rPr>
                          </w:pPr>
                          <w:r w:rsidRPr="002A5B20">
                            <w:rPr>
                              <w:rFonts w:ascii="Garamond" w:hAnsi="Garamond"/>
                              <w:b/>
                              <w:sz w:val="56"/>
                              <w:szCs w:val="56"/>
                            </w:rPr>
                            <w:t xml:space="preserve">Update Report </w:t>
                          </w:r>
                          <w:r>
                            <w:rPr>
                              <w:rFonts w:ascii="Garamond" w:hAnsi="Garamond"/>
                              <w:b/>
                              <w:sz w:val="56"/>
                              <w:szCs w:val="56"/>
                            </w:rPr>
                            <w:t>2011-2014</w:t>
                          </w:r>
                        </w:p>
                        <w:p w:rsidR="008E4AB8" w:rsidRPr="001342F9" w:rsidRDefault="008E4AB8" w:rsidP="00273D5E">
                          <w:pPr>
                            <w:rPr>
                              <w:rFonts w:ascii="Garamond" w:hAnsi="Garamond" w:cs="Consolas"/>
                              <w:b/>
                              <w:sz w:val="14"/>
                            </w:rPr>
                          </w:pPr>
                        </w:p>
                        <w:p w:rsidR="008E4AB8" w:rsidRPr="002A5B20" w:rsidRDefault="008E4AB8" w:rsidP="00273D5E">
                          <w:pPr>
                            <w:rPr>
                              <w:rFonts w:ascii="Garamond" w:hAnsi="Garamond"/>
                              <w:b/>
                              <w:sz w:val="28"/>
                            </w:rPr>
                          </w:pPr>
                          <w:r w:rsidRPr="002A5B20">
                            <w:rPr>
                              <w:rFonts w:ascii="Garamond" w:hAnsi="Garamond"/>
                              <w:b/>
                              <w:sz w:val="28"/>
                            </w:rPr>
                            <w:t>Prepared by: Dr Elizabeth Loughren, Mr Joe Matthews, Dr Colin Baker, Ms Charlotte Speke and Prof Diane Crone</w:t>
                          </w:r>
                        </w:p>
                        <w:p w:rsidR="008E4AB8" w:rsidRPr="001342F9" w:rsidRDefault="008E4AB8" w:rsidP="00273D5E">
                          <w:pPr>
                            <w:rPr>
                              <w:rFonts w:ascii="Garamond" w:hAnsi="Garamond"/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2A5B20">
            <w:rPr>
              <w:noProof/>
              <w:sz w:val="24"/>
              <w:szCs w:val="24"/>
              <w:lang w:eastAsia="en-GB"/>
            </w:rPr>
            <w:drawing>
              <wp:anchor distT="0" distB="0" distL="114300" distR="114300" simplePos="0" relativeHeight="251660288" behindDoc="1" locked="0" layoutInCell="1" allowOverlap="1" wp14:anchorId="74C1142B" wp14:editId="2E2FAC75">
                <wp:simplePos x="0" y="0"/>
                <wp:positionH relativeFrom="column">
                  <wp:posOffset>4089400</wp:posOffset>
                </wp:positionH>
                <wp:positionV relativeFrom="paragraph">
                  <wp:posOffset>3329940</wp:posOffset>
                </wp:positionV>
                <wp:extent cx="2294890" cy="1477010"/>
                <wp:effectExtent l="0" t="0" r="0" b="8890"/>
                <wp:wrapTight wrapText="bothSides">
                  <wp:wrapPolygon edited="0">
                    <wp:start x="0" y="0"/>
                    <wp:lineTo x="0" y="21451"/>
                    <wp:lineTo x="21337" y="21451"/>
                    <wp:lineTo x="21337" y="0"/>
                    <wp:lineTo x="0" y="0"/>
                  </wp:wrapPolygon>
                </wp:wrapTight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ver3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4890" cy="1477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A5B20">
            <w:rPr>
              <w:noProof/>
              <w:sz w:val="24"/>
              <w:szCs w:val="24"/>
              <w:lang w:eastAsia="en-GB"/>
            </w:rPr>
            <w:drawing>
              <wp:anchor distT="0" distB="0" distL="114300" distR="114300" simplePos="0" relativeHeight="251666432" behindDoc="1" locked="0" layoutInCell="1" allowOverlap="1" wp14:anchorId="75F7E17D" wp14:editId="41926236">
                <wp:simplePos x="0" y="0"/>
                <wp:positionH relativeFrom="column">
                  <wp:posOffset>1828800</wp:posOffset>
                </wp:positionH>
                <wp:positionV relativeFrom="paragraph">
                  <wp:posOffset>3370580</wp:posOffset>
                </wp:positionV>
                <wp:extent cx="2056130" cy="1436370"/>
                <wp:effectExtent l="0" t="0" r="1270" b="0"/>
                <wp:wrapTight wrapText="bothSides">
                  <wp:wrapPolygon edited="0">
                    <wp:start x="0" y="0"/>
                    <wp:lineTo x="0" y="21199"/>
                    <wp:lineTo x="21413" y="21199"/>
                    <wp:lineTo x="21413" y="0"/>
                    <wp:lineTo x="0" y="0"/>
                  </wp:wrapPolygon>
                </wp:wrapTight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ver7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6130" cy="1436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A5B20">
            <w:rPr>
              <w:noProof/>
              <w:sz w:val="24"/>
              <w:szCs w:val="24"/>
              <w:lang w:eastAsia="en-GB"/>
            </w:rPr>
            <w:drawing>
              <wp:anchor distT="0" distB="0" distL="114300" distR="114300" simplePos="0" relativeHeight="251661312" behindDoc="1" locked="0" layoutInCell="1" allowOverlap="1" wp14:anchorId="27CE7761" wp14:editId="36C67BD6">
                <wp:simplePos x="0" y="0"/>
                <wp:positionH relativeFrom="column">
                  <wp:posOffset>-342265</wp:posOffset>
                </wp:positionH>
                <wp:positionV relativeFrom="paragraph">
                  <wp:posOffset>3370580</wp:posOffset>
                </wp:positionV>
                <wp:extent cx="1979295" cy="1432560"/>
                <wp:effectExtent l="0" t="0" r="1905" b="0"/>
                <wp:wrapTight wrapText="bothSides">
                  <wp:wrapPolygon edited="0">
                    <wp:start x="0" y="0"/>
                    <wp:lineTo x="0" y="21255"/>
                    <wp:lineTo x="21413" y="21255"/>
                    <wp:lineTo x="21413" y="0"/>
                    <wp:lineTo x="0" y="0"/>
                  </wp:wrapPolygon>
                </wp:wrapTight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ver4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9295" cy="1432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A5B20"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77899209" wp14:editId="73B4668B">
                <wp:simplePos x="0" y="0"/>
                <wp:positionH relativeFrom="column">
                  <wp:posOffset>1828165</wp:posOffset>
                </wp:positionH>
                <wp:positionV relativeFrom="paragraph">
                  <wp:posOffset>1712595</wp:posOffset>
                </wp:positionV>
                <wp:extent cx="2029460" cy="1486535"/>
                <wp:effectExtent l="0" t="0" r="8890" b="0"/>
                <wp:wrapTight wrapText="bothSides">
                  <wp:wrapPolygon edited="0">
                    <wp:start x="0" y="0"/>
                    <wp:lineTo x="0" y="21314"/>
                    <wp:lineTo x="21492" y="21314"/>
                    <wp:lineTo x="21492" y="0"/>
                    <wp:lineTo x="0" y="0"/>
                  </wp:wrapPolygon>
                </wp:wrapTight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ver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9460" cy="1486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A5B20">
            <w:rPr>
              <w:noProof/>
              <w:sz w:val="24"/>
              <w:szCs w:val="24"/>
              <w:lang w:eastAsia="en-GB"/>
            </w:rPr>
            <w:drawing>
              <wp:anchor distT="0" distB="0" distL="114300" distR="114300" simplePos="0" relativeHeight="251667456" behindDoc="1" locked="0" layoutInCell="1" allowOverlap="1" wp14:anchorId="6ACEC553" wp14:editId="1974F179">
                <wp:simplePos x="0" y="0"/>
                <wp:positionH relativeFrom="column">
                  <wp:posOffset>4089400</wp:posOffset>
                </wp:positionH>
                <wp:positionV relativeFrom="paragraph">
                  <wp:posOffset>1695450</wp:posOffset>
                </wp:positionV>
                <wp:extent cx="2250440" cy="1503680"/>
                <wp:effectExtent l="0" t="0" r="0" b="1270"/>
                <wp:wrapTight wrapText="bothSides">
                  <wp:wrapPolygon edited="0">
                    <wp:start x="0" y="0"/>
                    <wp:lineTo x="0" y="21345"/>
                    <wp:lineTo x="21393" y="21345"/>
                    <wp:lineTo x="21393" y="0"/>
                    <wp:lineTo x="0" y="0"/>
                  </wp:wrapPolygon>
                </wp:wrapTight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ver6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0440" cy="1503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A5B20">
            <w:rPr>
              <w:noProof/>
              <w:sz w:val="24"/>
              <w:szCs w:val="24"/>
              <w:lang w:eastAsia="en-GB"/>
            </w:rPr>
            <w:drawing>
              <wp:anchor distT="0" distB="0" distL="114300" distR="114300" simplePos="0" relativeHeight="251668480" behindDoc="1" locked="0" layoutInCell="1" allowOverlap="1" wp14:anchorId="36606D39" wp14:editId="2C4AFB60">
                <wp:simplePos x="0" y="0"/>
                <wp:positionH relativeFrom="column">
                  <wp:posOffset>4086225</wp:posOffset>
                </wp:positionH>
                <wp:positionV relativeFrom="paragraph">
                  <wp:posOffset>116840</wp:posOffset>
                </wp:positionV>
                <wp:extent cx="2250440" cy="1431925"/>
                <wp:effectExtent l="0" t="0" r="0" b="0"/>
                <wp:wrapTight wrapText="bothSides">
                  <wp:wrapPolygon edited="0">
                    <wp:start x="0" y="0"/>
                    <wp:lineTo x="0" y="21265"/>
                    <wp:lineTo x="21393" y="21265"/>
                    <wp:lineTo x="21393" y="0"/>
                    <wp:lineTo x="0" y="0"/>
                  </wp:wrapPolygon>
                </wp:wrapTight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ver5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0440" cy="1431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73D5E">
            <w:rPr>
              <w:sz w:val="24"/>
              <w:szCs w:val="24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A5064A" w:rsidRPr="004C13C3" w:rsidRDefault="00A5064A" w:rsidP="00641011">
      <w:pPr>
        <w:spacing w:after="0" w:line="360" w:lineRule="auto"/>
        <w:jc w:val="both"/>
        <w:rPr>
          <w:sz w:val="24"/>
          <w:szCs w:val="24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val="en-GB"/>
        </w:rPr>
        <w:id w:val="-94176601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2F702C" w:rsidRPr="00397D15" w:rsidRDefault="002F702C" w:rsidP="00CB350A">
          <w:pPr>
            <w:pStyle w:val="TOCHeading"/>
            <w:spacing w:before="0" w:line="360" w:lineRule="auto"/>
            <w:jc w:val="both"/>
            <w:rPr>
              <w:color w:val="auto"/>
            </w:rPr>
          </w:pPr>
          <w:r w:rsidRPr="00397D15">
            <w:rPr>
              <w:color w:val="auto"/>
            </w:rPr>
            <w:t>Contents</w:t>
          </w:r>
        </w:p>
        <w:p w:rsidR="007A3099" w:rsidRDefault="0072321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r w:rsidRPr="00397D15">
            <w:fldChar w:fldCharType="begin"/>
          </w:r>
          <w:r w:rsidR="002F702C" w:rsidRPr="00397D15">
            <w:instrText xml:space="preserve"> TOC \o "1-3" \h \z \u </w:instrText>
          </w:r>
          <w:r w:rsidRPr="00397D15">
            <w:fldChar w:fldCharType="separate"/>
          </w:r>
          <w:hyperlink w:anchor="_Toc385255959" w:history="1">
            <w:r w:rsidR="007A3099" w:rsidRPr="00E72597">
              <w:rPr>
                <w:rStyle w:val="Hyperlink"/>
                <w:noProof/>
              </w:rPr>
              <w:t>1.0 Introduction</w:t>
            </w:r>
            <w:r w:rsidR="007A3099">
              <w:rPr>
                <w:noProof/>
                <w:webHidden/>
              </w:rPr>
              <w:tab/>
            </w:r>
            <w:r w:rsidR="007A3099">
              <w:rPr>
                <w:noProof/>
                <w:webHidden/>
              </w:rPr>
              <w:fldChar w:fldCharType="begin"/>
            </w:r>
            <w:r w:rsidR="007A3099">
              <w:rPr>
                <w:noProof/>
                <w:webHidden/>
              </w:rPr>
              <w:instrText xml:space="preserve"> PAGEREF _Toc385255959 \h </w:instrText>
            </w:r>
            <w:r w:rsidR="007A3099">
              <w:rPr>
                <w:noProof/>
                <w:webHidden/>
              </w:rPr>
            </w:r>
            <w:r w:rsidR="007A3099">
              <w:rPr>
                <w:noProof/>
                <w:webHidden/>
              </w:rPr>
              <w:fldChar w:fldCharType="separate"/>
            </w:r>
            <w:r w:rsidR="006D1DEC">
              <w:rPr>
                <w:noProof/>
                <w:webHidden/>
              </w:rPr>
              <w:t>1</w:t>
            </w:r>
            <w:r w:rsidR="007A3099">
              <w:rPr>
                <w:noProof/>
                <w:webHidden/>
              </w:rPr>
              <w:fldChar w:fldCharType="end"/>
            </w:r>
          </w:hyperlink>
        </w:p>
        <w:p w:rsidR="007A3099" w:rsidRDefault="007A3099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385255960" w:history="1">
            <w:r w:rsidRPr="00E72597">
              <w:rPr>
                <w:rStyle w:val="Hyperlink"/>
                <w:noProof/>
              </w:rPr>
              <w:t>2.0 Aim and objectives of the brief 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_Toc385255960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DEC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3099" w:rsidRDefault="007A3099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385255961" w:history="1">
            <w:r w:rsidRPr="00E72597">
              <w:rPr>
                <w:rStyle w:val="Hyperlink"/>
                <w:noProof/>
              </w:rPr>
              <w:t>3.0 Findings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_Toc385255961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DEC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3099" w:rsidRDefault="007A3099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385255962" w:history="1">
            <w:r w:rsidRPr="00E72597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Pr="00E72597">
              <w:rPr>
                <w:rStyle w:val="Hyperlink"/>
                <w:noProof/>
              </w:rPr>
              <w:t>Surgery Referral Locations and Referrer Profession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_Toc385255962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DEC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3099" w:rsidRDefault="007A3099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385255963" w:history="1">
            <w:r w:rsidRPr="00E72597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Pr="00E72597">
              <w:rPr>
                <w:rStyle w:val="Hyperlink"/>
                <w:noProof/>
              </w:rPr>
              <w:t>Location of Art</w:t>
            </w:r>
            <w:r w:rsidR="00C1258B">
              <w:rPr>
                <w:rStyle w:val="Hyperlink"/>
                <w:noProof/>
              </w:rPr>
              <w:t>l</w:t>
            </w:r>
            <w:r w:rsidRPr="00E72597">
              <w:rPr>
                <w:rStyle w:val="Hyperlink"/>
                <w:noProof/>
              </w:rPr>
              <w:t>ift Offer and uptake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_Toc385255963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DE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3099" w:rsidRDefault="007A3099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385255964" w:history="1">
            <w:r w:rsidRPr="00E72597">
              <w:rPr>
                <w:rStyle w:val="Hyperlink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Pr="00E72597">
              <w:rPr>
                <w:rStyle w:val="Hyperlink"/>
                <w:noProof/>
              </w:rPr>
              <w:t>Patient Demographics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_Toc385255964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DE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3099" w:rsidRDefault="007A3099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385255965" w:history="1">
            <w:r w:rsidRPr="00E72597">
              <w:rPr>
                <w:rStyle w:val="Hyperlink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Pr="00E72597">
              <w:rPr>
                <w:rStyle w:val="Hyperlink"/>
                <w:noProof/>
              </w:rPr>
              <w:t>Patient Uptake and Progression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_Toc385255965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DE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3099" w:rsidRDefault="007A3099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385255966" w:history="1">
            <w:r w:rsidRPr="00E72597">
              <w:rPr>
                <w:rStyle w:val="Hyperlink"/>
                <w:noProof/>
              </w:rPr>
              <w:t>3.5</w:t>
            </w:r>
            <w:r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Pr="00E72597">
              <w:rPr>
                <w:rStyle w:val="Hyperlink"/>
                <w:noProof/>
              </w:rPr>
              <w:t>Well-being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_Toc385255966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DE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3099" w:rsidRDefault="007A3099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385255967" w:history="1">
            <w:r w:rsidRPr="00E72597">
              <w:rPr>
                <w:rStyle w:val="Hyperlink"/>
                <w:noProof/>
              </w:rPr>
              <w:t>4.0 Review of findings with previous Art</w:t>
            </w:r>
            <w:r w:rsidR="00C1258B">
              <w:rPr>
                <w:rStyle w:val="Hyperlink"/>
                <w:noProof/>
              </w:rPr>
              <w:t>l</w:t>
            </w:r>
            <w:r w:rsidRPr="00E72597">
              <w:rPr>
                <w:rStyle w:val="Hyperlink"/>
                <w:noProof/>
              </w:rPr>
              <w:t>ift 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_Toc385255967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DE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3099" w:rsidRDefault="007A3099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385255968" w:history="1">
            <w:r w:rsidRPr="00E72597">
              <w:rPr>
                <w:rStyle w:val="Hyperlink"/>
                <w:noProof/>
              </w:rPr>
              <w:t>5.0 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_Toc385255968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DE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3099" w:rsidRDefault="007A3099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385255969" w:history="1">
            <w:r w:rsidRPr="00E72597">
              <w:rPr>
                <w:rStyle w:val="Hyperlink"/>
                <w:noProof/>
              </w:rPr>
              <w:t>6.0 Further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_Toc385255969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DE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02C" w:rsidRDefault="00723214" w:rsidP="00397D15">
          <w:pPr>
            <w:spacing w:after="0" w:line="360" w:lineRule="auto"/>
          </w:pPr>
          <w:r w:rsidRPr="00397D15">
            <w:rPr>
              <w:b/>
              <w:bCs/>
              <w:noProof/>
            </w:rPr>
            <w:fldChar w:fldCharType="end"/>
          </w:r>
        </w:p>
      </w:sdtContent>
    </w:sdt>
    <w:p w:rsidR="0034491D" w:rsidRPr="00397D15" w:rsidRDefault="00397D15" w:rsidP="00EF3586">
      <w:pPr>
        <w:spacing w:after="0" w:line="360" w:lineRule="auto"/>
        <w:jc w:val="both"/>
        <w:rPr>
          <w:rFonts w:asciiTheme="majorHAnsi" w:hAnsiTheme="majorHAnsi"/>
          <w:b/>
          <w:sz w:val="24"/>
        </w:rPr>
      </w:pPr>
      <w:r w:rsidRPr="00397D15">
        <w:rPr>
          <w:rFonts w:asciiTheme="majorHAnsi" w:hAnsiTheme="majorHAnsi"/>
          <w:b/>
          <w:sz w:val="24"/>
        </w:rPr>
        <w:t>List of Figures</w:t>
      </w:r>
    </w:p>
    <w:p w:rsidR="00397D15" w:rsidRDefault="00397D15" w:rsidP="00EF3586">
      <w:pPr>
        <w:spacing w:after="0" w:line="360" w:lineRule="auto"/>
        <w:jc w:val="both"/>
      </w:pPr>
    </w:p>
    <w:p w:rsidR="007A3099" w:rsidRPr="007A3099" w:rsidRDefault="00723214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lang w:eastAsia="en-GB"/>
        </w:rPr>
      </w:pPr>
      <w:r w:rsidRPr="00397D15">
        <w:rPr>
          <w:b/>
        </w:rPr>
        <w:fldChar w:fldCharType="begin"/>
      </w:r>
      <w:r w:rsidR="00397D15" w:rsidRPr="00397D15">
        <w:rPr>
          <w:b/>
        </w:rPr>
        <w:instrText xml:space="preserve"> TOC \h \z \c "Figure" </w:instrText>
      </w:r>
      <w:r w:rsidRPr="00397D15">
        <w:rPr>
          <w:b/>
        </w:rPr>
        <w:fldChar w:fldCharType="separate"/>
      </w:r>
      <w:hyperlink w:anchor="_Toc385255970" w:history="1">
        <w:r w:rsidR="007A3099" w:rsidRPr="00C86ED9">
          <w:rPr>
            <w:rStyle w:val="Hyperlink"/>
            <w:noProof/>
          </w:rPr>
          <w:t>Figure 1: Art</w:t>
        </w:r>
        <w:r w:rsidR="00C1258B">
          <w:rPr>
            <w:rStyle w:val="Hyperlink"/>
            <w:noProof/>
          </w:rPr>
          <w:t>l</w:t>
        </w:r>
        <w:r w:rsidR="007A3099" w:rsidRPr="00C86ED9">
          <w:rPr>
            <w:rStyle w:val="Hyperlink"/>
            <w:noProof/>
          </w:rPr>
          <w:t>ift Referral Surgeries (%)</w:t>
        </w:r>
        <w:r w:rsidR="007A3099" w:rsidRPr="007A3099">
          <w:rPr>
            <w:noProof/>
            <w:webHidden/>
          </w:rPr>
          <w:tab/>
        </w:r>
        <w:r w:rsidR="007A3099" w:rsidRPr="0006473A">
          <w:rPr>
            <w:noProof/>
            <w:webHidden/>
          </w:rPr>
          <w:fldChar w:fldCharType="begin"/>
        </w:r>
        <w:r w:rsidR="007A3099" w:rsidRPr="007A3099">
          <w:rPr>
            <w:noProof/>
            <w:webHidden/>
          </w:rPr>
          <w:instrText xml:space="preserve"> PAGEREF _Toc385255970 \h </w:instrText>
        </w:r>
        <w:r w:rsidR="007A3099" w:rsidRPr="0006473A">
          <w:rPr>
            <w:noProof/>
            <w:webHidden/>
          </w:rPr>
        </w:r>
        <w:r w:rsidR="007A3099" w:rsidRPr="00C86ED9">
          <w:rPr>
            <w:noProof/>
            <w:webHidden/>
          </w:rPr>
          <w:fldChar w:fldCharType="separate"/>
        </w:r>
        <w:r w:rsidR="006D1DEC">
          <w:rPr>
            <w:noProof/>
            <w:webHidden/>
          </w:rPr>
          <w:t>2</w:t>
        </w:r>
        <w:r w:rsidR="007A3099" w:rsidRPr="0006473A">
          <w:rPr>
            <w:noProof/>
            <w:webHidden/>
          </w:rPr>
          <w:fldChar w:fldCharType="end"/>
        </w:r>
      </w:hyperlink>
    </w:p>
    <w:p w:rsidR="007A3099" w:rsidRPr="007A3099" w:rsidRDefault="007A3099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385255971" w:history="1">
        <w:r w:rsidRPr="00C86ED9">
          <w:rPr>
            <w:rStyle w:val="Hyperlink"/>
            <w:noProof/>
          </w:rPr>
          <w:t>Figure 2: Patient Referrer Profession (%)</w:t>
        </w:r>
        <w:r w:rsidRPr="007A3099">
          <w:rPr>
            <w:noProof/>
            <w:webHidden/>
          </w:rPr>
          <w:tab/>
        </w:r>
        <w:r w:rsidRPr="0006473A">
          <w:rPr>
            <w:noProof/>
            <w:webHidden/>
          </w:rPr>
          <w:fldChar w:fldCharType="begin"/>
        </w:r>
        <w:r w:rsidRPr="007A3099">
          <w:rPr>
            <w:noProof/>
            <w:webHidden/>
          </w:rPr>
          <w:instrText xml:space="preserve"> PAGEREF _Toc385255971 \h </w:instrText>
        </w:r>
        <w:r w:rsidRPr="0006473A">
          <w:rPr>
            <w:noProof/>
            <w:webHidden/>
          </w:rPr>
        </w:r>
        <w:r w:rsidRPr="00C86ED9">
          <w:rPr>
            <w:noProof/>
            <w:webHidden/>
          </w:rPr>
          <w:fldChar w:fldCharType="separate"/>
        </w:r>
        <w:r w:rsidR="006D1DEC">
          <w:rPr>
            <w:noProof/>
            <w:webHidden/>
          </w:rPr>
          <w:t>3</w:t>
        </w:r>
        <w:r w:rsidRPr="0006473A">
          <w:rPr>
            <w:noProof/>
            <w:webHidden/>
          </w:rPr>
          <w:fldChar w:fldCharType="end"/>
        </w:r>
      </w:hyperlink>
    </w:p>
    <w:p w:rsidR="007A3099" w:rsidRPr="007A3099" w:rsidRDefault="007A3099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385255972" w:history="1">
        <w:r w:rsidRPr="00C86ED9">
          <w:rPr>
            <w:rStyle w:val="Hyperlink"/>
            <w:noProof/>
          </w:rPr>
          <w:t xml:space="preserve">Figure 3: Location of </w:t>
        </w:r>
        <w:r w:rsidR="00C1258B">
          <w:rPr>
            <w:rStyle w:val="Hyperlink"/>
            <w:noProof/>
          </w:rPr>
          <w:t>Artlift</w:t>
        </w:r>
        <w:r w:rsidRPr="00C86ED9">
          <w:rPr>
            <w:rStyle w:val="Hyperlink"/>
            <w:noProof/>
          </w:rPr>
          <w:t xml:space="preserve"> programmes (%)</w:t>
        </w:r>
        <w:r w:rsidRPr="007A3099">
          <w:rPr>
            <w:noProof/>
            <w:webHidden/>
          </w:rPr>
          <w:tab/>
        </w:r>
        <w:r w:rsidRPr="0006473A">
          <w:rPr>
            <w:noProof/>
            <w:webHidden/>
          </w:rPr>
          <w:fldChar w:fldCharType="begin"/>
        </w:r>
        <w:r w:rsidRPr="007A3099">
          <w:rPr>
            <w:noProof/>
            <w:webHidden/>
          </w:rPr>
          <w:instrText xml:space="preserve"> PAGEREF _Toc385255972 \h </w:instrText>
        </w:r>
        <w:r w:rsidRPr="0006473A">
          <w:rPr>
            <w:noProof/>
            <w:webHidden/>
          </w:rPr>
        </w:r>
        <w:r w:rsidRPr="00C86ED9">
          <w:rPr>
            <w:noProof/>
            <w:webHidden/>
          </w:rPr>
          <w:fldChar w:fldCharType="separate"/>
        </w:r>
        <w:r w:rsidR="006D1DEC">
          <w:rPr>
            <w:noProof/>
            <w:webHidden/>
          </w:rPr>
          <w:t>4</w:t>
        </w:r>
        <w:r w:rsidRPr="0006473A">
          <w:rPr>
            <w:noProof/>
            <w:webHidden/>
          </w:rPr>
          <w:fldChar w:fldCharType="end"/>
        </w:r>
      </w:hyperlink>
    </w:p>
    <w:p w:rsidR="007A3099" w:rsidRPr="007A3099" w:rsidRDefault="007A3099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385255973" w:history="1">
        <w:r w:rsidRPr="00C86ED9">
          <w:rPr>
            <w:rStyle w:val="Hyperlink"/>
            <w:noProof/>
          </w:rPr>
          <w:t>Figure 4: Programme Uptake (%)</w:t>
        </w:r>
        <w:r w:rsidRPr="007A3099">
          <w:rPr>
            <w:noProof/>
            <w:webHidden/>
          </w:rPr>
          <w:tab/>
        </w:r>
        <w:r w:rsidRPr="0006473A">
          <w:rPr>
            <w:noProof/>
            <w:webHidden/>
          </w:rPr>
          <w:fldChar w:fldCharType="begin"/>
        </w:r>
        <w:r w:rsidRPr="007A3099">
          <w:rPr>
            <w:noProof/>
            <w:webHidden/>
          </w:rPr>
          <w:instrText xml:space="preserve"> PAGEREF _Toc385255973 \h </w:instrText>
        </w:r>
        <w:r w:rsidRPr="0006473A">
          <w:rPr>
            <w:noProof/>
            <w:webHidden/>
          </w:rPr>
        </w:r>
        <w:r w:rsidRPr="00C86ED9">
          <w:rPr>
            <w:noProof/>
            <w:webHidden/>
          </w:rPr>
          <w:fldChar w:fldCharType="separate"/>
        </w:r>
        <w:r w:rsidR="006D1DEC">
          <w:rPr>
            <w:noProof/>
            <w:webHidden/>
          </w:rPr>
          <w:t>4</w:t>
        </w:r>
        <w:r w:rsidRPr="0006473A">
          <w:rPr>
            <w:noProof/>
            <w:webHidden/>
          </w:rPr>
          <w:fldChar w:fldCharType="end"/>
        </w:r>
      </w:hyperlink>
    </w:p>
    <w:p w:rsidR="007A3099" w:rsidRPr="007A3099" w:rsidRDefault="007A3099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385255974" w:history="1">
        <w:r w:rsidRPr="00C86ED9">
          <w:rPr>
            <w:rStyle w:val="Hyperlink"/>
            <w:noProof/>
          </w:rPr>
          <w:t>Figure 5: Patient Occupation (%)</w:t>
        </w:r>
        <w:r w:rsidRPr="007A3099">
          <w:rPr>
            <w:noProof/>
            <w:webHidden/>
          </w:rPr>
          <w:tab/>
        </w:r>
        <w:r w:rsidRPr="0006473A">
          <w:rPr>
            <w:noProof/>
            <w:webHidden/>
          </w:rPr>
          <w:fldChar w:fldCharType="begin"/>
        </w:r>
        <w:r w:rsidRPr="007A3099">
          <w:rPr>
            <w:noProof/>
            <w:webHidden/>
          </w:rPr>
          <w:instrText xml:space="preserve"> PAGEREF _Toc385255974 \h </w:instrText>
        </w:r>
        <w:r w:rsidRPr="0006473A">
          <w:rPr>
            <w:noProof/>
            <w:webHidden/>
          </w:rPr>
        </w:r>
        <w:r w:rsidRPr="00C86ED9">
          <w:rPr>
            <w:noProof/>
            <w:webHidden/>
          </w:rPr>
          <w:fldChar w:fldCharType="separate"/>
        </w:r>
        <w:r w:rsidR="006D1DEC">
          <w:rPr>
            <w:noProof/>
            <w:webHidden/>
          </w:rPr>
          <w:t>5</w:t>
        </w:r>
        <w:r w:rsidRPr="0006473A">
          <w:rPr>
            <w:noProof/>
            <w:webHidden/>
          </w:rPr>
          <w:fldChar w:fldCharType="end"/>
        </w:r>
      </w:hyperlink>
    </w:p>
    <w:p w:rsidR="007A3099" w:rsidRPr="007A3099" w:rsidRDefault="007A3099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385255975" w:history="1">
        <w:r w:rsidRPr="00C86ED9">
          <w:rPr>
            <w:rStyle w:val="Hyperlink"/>
            <w:noProof/>
          </w:rPr>
          <w:t>Figure 6: Patient by Postcode Location (%)</w:t>
        </w:r>
        <w:r w:rsidRPr="007A3099">
          <w:rPr>
            <w:noProof/>
            <w:webHidden/>
          </w:rPr>
          <w:tab/>
        </w:r>
        <w:r w:rsidRPr="0006473A">
          <w:rPr>
            <w:noProof/>
            <w:webHidden/>
          </w:rPr>
          <w:fldChar w:fldCharType="begin"/>
        </w:r>
        <w:r w:rsidRPr="007A3099">
          <w:rPr>
            <w:noProof/>
            <w:webHidden/>
          </w:rPr>
          <w:instrText xml:space="preserve"> PAGEREF _Toc385255975 \h </w:instrText>
        </w:r>
        <w:r w:rsidRPr="0006473A">
          <w:rPr>
            <w:noProof/>
            <w:webHidden/>
          </w:rPr>
        </w:r>
        <w:r w:rsidRPr="00C86ED9">
          <w:rPr>
            <w:noProof/>
            <w:webHidden/>
          </w:rPr>
          <w:fldChar w:fldCharType="separate"/>
        </w:r>
        <w:r w:rsidR="006D1DEC">
          <w:rPr>
            <w:noProof/>
            <w:webHidden/>
          </w:rPr>
          <w:t>6</w:t>
        </w:r>
        <w:r w:rsidRPr="0006473A">
          <w:rPr>
            <w:noProof/>
            <w:webHidden/>
          </w:rPr>
          <w:fldChar w:fldCharType="end"/>
        </w:r>
      </w:hyperlink>
    </w:p>
    <w:p w:rsidR="007A3099" w:rsidRPr="007A3099" w:rsidRDefault="007A3099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385255976" w:history="1">
        <w:r w:rsidRPr="00C86ED9">
          <w:rPr>
            <w:rStyle w:val="Hyperlink"/>
            <w:noProof/>
          </w:rPr>
          <w:t>Figure 7: Reason for Initial Referral/Re-Referral (%)</w:t>
        </w:r>
        <w:r w:rsidRPr="007A3099">
          <w:rPr>
            <w:noProof/>
            <w:webHidden/>
          </w:rPr>
          <w:tab/>
        </w:r>
        <w:r w:rsidRPr="0006473A">
          <w:rPr>
            <w:noProof/>
            <w:webHidden/>
          </w:rPr>
          <w:fldChar w:fldCharType="begin"/>
        </w:r>
        <w:r w:rsidRPr="007A3099">
          <w:rPr>
            <w:noProof/>
            <w:webHidden/>
          </w:rPr>
          <w:instrText xml:space="preserve"> PAGEREF _Toc385255976 \h </w:instrText>
        </w:r>
        <w:r w:rsidRPr="0006473A">
          <w:rPr>
            <w:noProof/>
            <w:webHidden/>
          </w:rPr>
        </w:r>
        <w:r w:rsidRPr="00C86ED9">
          <w:rPr>
            <w:noProof/>
            <w:webHidden/>
          </w:rPr>
          <w:fldChar w:fldCharType="separate"/>
        </w:r>
        <w:r w:rsidR="006D1DEC">
          <w:rPr>
            <w:noProof/>
            <w:webHidden/>
          </w:rPr>
          <w:t>7</w:t>
        </w:r>
        <w:r w:rsidRPr="0006473A">
          <w:rPr>
            <w:noProof/>
            <w:webHidden/>
          </w:rPr>
          <w:fldChar w:fldCharType="end"/>
        </w:r>
      </w:hyperlink>
    </w:p>
    <w:p w:rsidR="007A3099" w:rsidRPr="007A3099" w:rsidRDefault="007A3099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385255977" w:history="1">
        <w:r w:rsidRPr="00C86ED9">
          <w:rPr>
            <w:rStyle w:val="Hyperlink"/>
            <w:noProof/>
          </w:rPr>
          <w:t>Figure 8: CONSORT Diagram of patients and progression through the intervention</w:t>
        </w:r>
        <w:r w:rsidRPr="007A3099">
          <w:rPr>
            <w:noProof/>
            <w:webHidden/>
          </w:rPr>
          <w:tab/>
        </w:r>
        <w:r w:rsidRPr="0006473A">
          <w:rPr>
            <w:noProof/>
            <w:webHidden/>
          </w:rPr>
          <w:fldChar w:fldCharType="begin"/>
        </w:r>
        <w:r w:rsidRPr="007A3099">
          <w:rPr>
            <w:noProof/>
            <w:webHidden/>
          </w:rPr>
          <w:instrText xml:space="preserve"> PAGEREF _Toc385255977 \h </w:instrText>
        </w:r>
        <w:r w:rsidRPr="0006473A">
          <w:rPr>
            <w:noProof/>
            <w:webHidden/>
          </w:rPr>
        </w:r>
        <w:r w:rsidRPr="00C86ED9">
          <w:rPr>
            <w:noProof/>
            <w:webHidden/>
          </w:rPr>
          <w:fldChar w:fldCharType="separate"/>
        </w:r>
        <w:r w:rsidR="006D1DEC">
          <w:rPr>
            <w:noProof/>
            <w:webHidden/>
          </w:rPr>
          <w:t>8</w:t>
        </w:r>
        <w:r w:rsidRPr="0006473A">
          <w:rPr>
            <w:noProof/>
            <w:webHidden/>
          </w:rPr>
          <w:fldChar w:fldCharType="end"/>
        </w:r>
      </w:hyperlink>
    </w:p>
    <w:p w:rsidR="0034491D" w:rsidRPr="00397D15" w:rsidRDefault="00723214" w:rsidP="00397D15">
      <w:pPr>
        <w:spacing w:after="0" w:line="360" w:lineRule="auto"/>
        <w:jc w:val="both"/>
        <w:rPr>
          <w:b/>
        </w:rPr>
      </w:pPr>
      <w:r w:rsidRPr="00397D15">
        <w:rPr>
          <w:b/>
        </w:rPr>
        <w:fldChar w:fldCharType="end"/>
      </w:r>
    </w:p>
    <w:p w:rsidR="0034491D" w:rsidRDefault="0034491D" w:rsidP="00EF3586">
      <w:pPr>
        <w:spacing w:after="0" w:line="360" w:lineRule="auto"/>
        <w:jc w:val="both"/>
      </w:pPr>
    </w:p>
    <w:p w:rsidR="0034491D" w:rsidRDefault="0034491D" w:rsidP="00EF3586">
      <w:pPr>
        <w:spacing w:after="0" w:line="360" w:lineRule="auto"/>
        <w:jc w:val="both"/>
      </w:pPr>
    </w:p>
    <w:p w:rsidR="00EF3586" w:rsidRPr="00251A98" w:rsidRDefault="00EF3586" w:rsidP="00EF3586">
      <w:pPr>
        <w:spacing w:after="0" w:line="360" w:lineRule="auto"/>
        <w:jc w:val="both"/>
      </w:pPr>
      <w:r w:rsidRPr="00251A98">
        <w:t>To reference this report, please use the following</w:t>
      </w:r>
      <w:r>
        <w:t xml:space="preserve"> citation</w:t>
      </w:r>
      <w:r w:rsidRPr="00251A98">
        <w:t>:</w:t>
      </w:r>
    </w:p>
    <w:p w:rsidR="00EF3586" w:rsidRDefault="00EF3586" w:rsidP="00EF3586">
      <w:proofErr w:type="gramStart"/>
      <w:r>
        <w:t>Loughren</w:t>
      </w:r>
      <w:r w:rsidR="00B94585">
        <w:t xml:space="preserve">, E.A., Matthews, J., Baker, C., Speke, C. </w:t>
      </w:r>
      <w:r>
        <w:t xml:space="preserve">&amp; Crone, D. </w:t>
      </w:r>
      <w:r w:rsidRPr="00251A98">
        <w:t>(201</w:t>
      </w:r>
      <w:r>
        <w:t>4</w:t>
      </w:r>
      <w:r w:rsidRPr="00251A98">
        <w:t>).</w:t>
      </w:r>
      <w:proofErr w:type="gramEnd"/>
      <w:r w:rsidRPr="00251A98">
        <w:t xml:space="preserve"> </w:t>
      </w:r>
      <w:r w:rsidR="00C1258B">
        <w:rPr>
          <w:i/>
        </w:rPr>
        <w:t>Artl</w:t>
      </w:r>
      <w:r w:rsidR="00810A6C">
        <w:rPr>
          <w:i/>
        </w:rPr>
        <w:t>ift</w:t>
      </w:r>
      <w:r>
        <w:rPr>
          <w:i/>
        </w:rPr>
        <w:t xml:space="preserve"> Gloucestershire: </w:t>
      </w:r>
      <w:r w:rsidR="002F702C">
        <w:rPr>
          <w:i/>
        </w:rPr>
        <w:t xml:space="preserve">Update </w:t>
      </w:r>
      <w:r>
        <w:rPr>
          <w:i/>
        </w:rPr>
        <w:t>Report 2011-2014</w:t>
      </w:r>
      <w:r w:rsidRPr="00251A98">
        <w:t>. Uni</w:t>
      </w:r>
      <w:r>
        <w:t>versity of Gloucestershire, U.K</w:t>
      </w:r>
    </w:p>
    <w:p w:rsidR="0034491D" w:rsidRDefault="0034491D" w:rsidP="00EF3586"/>
    <w:p w:rsidR="0034491D" w:rsidRPr="00C64118" w:rsidRDefault="0034491D" w:rsidP="00EF3586"/>
    <w:p w:rsidR="0034491D" w:rsidRDefault="0034491D" w:rsidP="00EF3586">
      <w:pPr>
        <w:spacing w:after="0" w:line="360" w:lineRule="auto"/>
        <w:rPr>
          <w:b/>
        </w:rPr>
        <w:sectPr w:rsidR="0034491D" w:rsidSect="007D688B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440" w:bottom="1440" w:left="1440" w:header="709" w:footer="709" w:gutter="0"/>
          <w:pgNumType w:fmt="lowerRoman" w:start="0"/>
          <w:cols w:space="708"/>
          <w:titlePg/>
          <w:docGrid w:linePitch="360"/>
        </w:sectPr>
      </w:pPr>
    </w:p>
    <w:p w:rsidR="001D5F87" w:rsidRPr="00EF3586" w:rsidRDefault="00E5216E" w:rsidP="002F702C">
      <w:pPr>
        <w:pStyle w:val="Heading1"/>
        <w:pBdr>
          <w:bottom w:val="single" w:sz="4" w:space="1" w:color="auto"/>
        </w:pBdr>
        <w:spacing w:before="0" w:line="240" w:lineRule="auto"/>
      </w:pPr>
      <w:bookmarkStart w:id="3" w:name="_Toc385255959"/>
      <w:r>
        <w:lastRenderedPageBreak/>
        <w:t>1.0 Introduction</w:t>
      </w:r>
      <w:bookmarkEnd w:id="3"/>
    </w:p>
    <w:p w:rsidR="001D5F87" w:rsidRPr="00C1258B" w:rsidRDefault="001D5F87" w:rsidP="002F702C">
      <w:pPr>
        <w:spacing w:after="0" w:line="240" w:lineRule="auto"/>
        <w:jc w:val="both"/>
        <w:rPr>
          <w:rFonts w:cs="Calibri"/>
          <w:sz w:val="16"/>
          <w:szCs w:val="16"/>
        </w:rPr>
      </w:pPr>
    </w:p>
    <w:p w:rsidR="003D7869" w:rsidRDefault="00C1258B" w:rsidP="003D7869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Artl</w:t>
      </w:r>
      <w:r w:rsidR="001D5F87" w:rsidRPr="00F026A8">
        <w:rPr>
          <w:rFonts w:cs="Calibri"/>
        </w:rPr>
        <w:t>ift</w:t>
      </w:r>
      <w:r>
        <w:rPr>
          <w:rFonts w:cs="Calibri"/>
        </w:rPr>
        <w:t xml:space="preserve"> Arts on Referral scheme</w:t>
      </w:r>
      <w:r w:rsidR="001D5F87" w:rsidRPr="00F026A8">
        <w:rPr>
          <w:rFonts w:cs="Calibri"/>
        </w:rPr>
        <w:t xml:space="preserve"> is a primary care based art intervention </w:t>
      </w:r>
      <w:r w:rsidR="003600C7">
        <w:rPr>
          <w:rFonts w:cs="Calibri"/>
        </w:rPr>
        <w:t xml:space="preserve">in Gloucestershire </w:t>
      </w:r>
      <w:r w:rsidR="001D5F87" w:rsidRPr="00F026A8">
        <w:rPr>
          <w:rFonts w:cs="Calibri"/>
        </w:rPr>
        <w:t>where health professionals refer patients for a</w:t>
      </w:r>
      <w:r w:rsidR="006979CB">
        <w:rPr>
          <w:rFonts w:cs="Calibri"/>
        </w:rPr>
        <w:t>n 8-</w:t>
      </w:r>
      <w:r w:rsidR="00C64118">
        <w:rPr>
          <w:rFonts w:cs="Calibri"/>
        </w:rPr>
        <w:t>10</w:t>
      </w:r>
      <w:r w:rsidR="001D5F87" w:rsidRPr="00F026A8">
        <w:rPr>
          <w:rFonts w:cs="Calibri"/>
        </w:rPr>
        <w:t xml:space="preserve"> week art programme, usually delivered in a </w:t>
      </w:r>
      <w:r w:rsidR="00C64118">
        <w:rPr>
          <w:rFonts w:cs="Calibri"/>
        </w:rPr>
        <w:t>community based or primary</w:t>
      </w:r>
      <w:r w:rsidR="001D5F87" w:rsidRPr="00F026A8">
        <w:rPr>
          <w:rFonts w:cs="Calibri"/>
        </w:rPr>
        <w:t xml:space="preserve"> care setting. </w:t>
      </w:r>
      <w:r w:rsidR="001D5F87">
        <w:rPr>
          <w:rFonts w:cs="Calibri"/>
        </w:rPr>
        <w:t xml:space="preserve">Patients are referred for a range of reasons (to reduce stress, anxiety or depression; to improve </w:t>
      </w:r>
      <w:r w:rsidR="000F1840">
        <w:rPr>
          <w:rFonts w:cs="Calibri"/>
        </w:rPr>
        <w:t>self-esteem</w:t>
      </w:r>
      <w:r w:rsidR="001D5F87">
        <w:rPr>
          <w:rFonts w:cs="Calibri"/>
        </w:rPr>
        <w:t xml:space="preserve"> or confidence; to increase social networks; alleviate symptom of chronic pain or illness; distract from behaviour related health issues; improve overall wellbeing). </w:t>
      </w:r>
    </w:p>
    <w:p w:rsidR="003D7869" w:rsidRPr="00C1258B" w:rsidRDefault="003D7869" w:rsidP="003D7869">
      <w:pPr>
        <w:spacing w:after="0" w:line="240" w:lineRule="auto"/>
        <w:jc w:val="both"/>
        <w:rPr>
          <w:rFonts w:cs="Calibri"/>
          <w:sz w:val="16"/>
          <w:szCs w:val="16"/>
        </w:rPr>
      </w:pPr>
    </w:p>
    <w:p w:rsidR="003D7869" w:rsidRDefault="003D7869" w:rsidP="003D7869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The 8-10 week intervention involves art sessions delivered by </w:t>
      </w:r>
      <w:r w:rsidRPr="001C300B">
        <w:rPr>
          <w:rFonts w:cs="Calibri"/>
        </w:rPr>
        <w:t xml:space="preserve">artists working with </w:t>
      </w:r>
      <w:r>
        <w:rPr>
          <w:rFonts w:cs="Calibri"/>
        </w:rPr>
        <w:t xml:space="preserve">activities such as </w:t>
      </w:r>
      <w:r w:rsidRPr="001C300B">
        <w:rPr>
          <w:rFonts w:cs="Calibri"/>
        </w:rPr>
        <w:t>words</w:t>
      </w:r>
      <w:r>
        <w:rPr>
          <w:rFonts w:cs="Calibri"/>
        </w:rPr>
        <w:t>/poetry</w:t>
      </w:r>
      <w:r w:rsidRPr="001C300B">
        <w:rPr>
          <w:rFonts w:cs="Calibri"/>
        </w:rPr>
        <w:t>, ceramic</w:t>
      </w:r>
      <w:r>
        <w:rPr>
          <w:rFonts w:cs="Calibri"/>
        </w:rPr>
        <w:t xml:space="preserve">s, drawing, mosaic and painting.  This update report summarises a brief evaluation of the available </w:t>
      </w:r>
      <w:r w:rsidR="00C1258B">
        <w:rPr>
          <w:rFonts w:cs="Calibri"/>
        </w:rPr>
        <w:t>Artlift</w:t>
      </w:r>
      <w:r>
        <w:rPr>
          <w:rFonts w:cs="Calibri"/>
        </w:rPr>
        <w:t xml:space="preserve"> data (April, 2014) conducted by the Interventions4Health team at the University of Gloucestershire.</w:t>
      </w:r>
    </w:p>
    <w:p w:rsidR="002F702C" w:rsidRPr="00C1258B" w:rsidRDefault="002F702C" w:rsidP="002F702C">
      <w:pPr>
        <w:spacing w:after="0" w:line="240" w:lineRule="auto"/>
        <w:jc w:val="both"/>
        <w:rPr>
          <w:rFonts w:cs="Calibri"/>
          <w:sz w:val="16"/>
          <w:szCs w:val="16"/>
        </w:rPr>
      </w:pPr>
    </w:p>
    <w:p w:rsidR="003D7869" w:rsidRDefault="003D7869" w:rsidP="002F702C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This evaluation represent</w:t>
      </w:r>
      <w:r w:rsidR="000F1840">
        <w:rPr>
          <w:rFonts w:cs="Calibri"/>
        </w:rPr>
        <w:t>s</w:t>
      </w:r>
      <w:r>
        <w:rPr>
          <w:rFonts w:cs="Calibri"/>
        </w:rPr>
        <w:t xml:space="preserve"> an update from the original evaluation published in 2011 (</w:t>
      </w:r>
      <w:r w:rsidR="002F21DD">
        <w:rPr>
          <w:rFonts w:cs="Calibri"/>
        </w:rPr>
        <w:t>Crone et al</w:t>
      </w:r>
      <w:r w:rsidR="00090AA6">
        <w:rPr>
          <w:rFonts w:cs="Calibri"/>
        </w:rPr>
        <w:t>.</w:t>
      </w:r>
      <w:r w:rsidR="002F21DD">
        <w:rPr>
          <w:rFonts w:cs="Calibri"/>
        </w:rPr>
        <w:t>, 2011)</w:t>
      </w:r>
      <w:r>
        <w:rPr>
          <w:rFonts w:cs="Calibri"/>
        </w:rPr>
        <w:t xml:space="preserve"> which resulted in two international peer reviewed academic publications </w:t>
      </w:r>
      <w:r w:rsidR="002F21DD">
        <w:rPr>
          <w:rFonts w:cs="Calibri"/>
        </w:rPr>
        <w:t>(Crone et al</w:t>
      </w:r>
      <w:r w:rsidR="00090AA6">
        <w:rPr>
          <w:rFonts w:cs="Calibri"/>
        </w:rPr>
        <w:t>.</w:t>
      </w:r>
      <w:r w:rsidR="002F21DD">
        <w:rPr>
          <w:rFonts w:cs="Calibri"/>
        </w:rPr>
        <w:t>, 2012; Crone et al</w:t>
      </w:r>
      <w:r w:rsidR="00090AA6">
        <w:rPr>
          <w:rFonts w:cs="Calibri"/>
        </w:rPr>
        <w:t>.</w:t>
      </w:r>
      <w:r w:rsidR="002F21DD">
        <w:rPr>
          <w:rFonts w:cs="Calibri"/>
        </w:rPr>
        <w:t>, 2013).</w:t>
      </w:r>
      <w:r>
        <w:rPr>
          <w:rFonts w:cs="Calibri"/>
        </w:rPr>
        <w:t xml:space="preserve"> </w:t>
      </w:r>
      <w:r w:rsidR="00C1258B">
        <w:rPr>
          <w:rFonts w:cs="Calibri"/>
        </w:rPr>
        <w:t xml:space="preserve">Recall that the evaluation design/method and Warwick Edinburgh Mental Well-Being Scale (WEMWBS) are described in the original evaluation. </w:t>
      </w:r>
      <w:r>
        <w:rPr>
          <w:rFonts w:cs="Calibri"/>
        </w:rPr>
        <w:t xml:space="preserve">This evaluation had added the referred patients since the 2011 </w:t>
      </w:r>
      <w:r w:rsidR="000F1840">
        <w:rPr>
          <w:rFonts w:cs="Calibri"/>
        </w:rPr>
        <w:t xml:space="preserve">evaluation </w:t>
      </w:r>
      <w:r w:rsidR="00090AA6">
        <w:rPr>
          <w:rFonts w:cs="Calibri"/>
        </w:rPr>
        <w:t xml:space="preserve">which has increased the overall </w:t>
      </w:r>
      <w:r w:rsidR="000F1840">
        <w:rPr>
          <w:rFonts w:cs="Calibri"/>
        </w:rPr>
        <w:t xml:space="preserve">patient </w:t>
      </w:r>
      <w:r>
        <w:rPr>
          <w:rFonts w:cs="Calibri"/>
        </w:rPr>
        <w:t xml:space="preserve">data base. The </w:t>
      </w:r>
      <w:r w:rsidR="00C1258B">
        <w:rPr>
          <w:rFonts w:cs="Calibri"/>
        </w:rPr>
        <w:t>Artlift</w:t>
      </w:r>
      <w:r>
        <w:rPr>
          <w:rFonts w:cs="Calibri"/>
        </w:rPr>
        <w:t xml:space="preserve"> database remains, to date, one of the largest database of an arts on referral programme available and this evaluation presents the largest known data set of </w:t>
      </w:r>
      <w:r w:rsidR="000F1840">
        <w:rPr>
          <w:rFonts w:cs="Calibri"/>
        </w:rPr>
        <w:t xml:space="preserve">patients </w:t>
      </w:r>
      <w:r>
        <w:rPr>
          <w:rFonts w:cs="Calibri"/>
        </w:rPr>
        <w:t xml:space="preserve">referred onto such a programme in the world. </w:t>
      </w:r>
    </w:p>
    <w:p w:rsidR="002F702C" w:rsidRPr="00C1258B" w:rsidRDefault="002F702C" w:rsidP="002F702C">
      <w:pPr>
        <w:spacing w:after="0" w:line="240" w:lineRule="auto"/>
        <w:jc w:val="both"/>
        <w:rPr>
          <w:rFonts w:cs="Calibri"/>
          <w:sz w:val="18"/>
          <w:szCs w:val="18"/>
        </w:rPr>
      </w:pPr>
    </w:p>
    <w:p w:rsidR="001D5F87" w:rsidRDefault="00E5216E" w:rsidP="002F702C">
      <w:pPr>
        <w:pStyle w:val="Heading1"/>
        <w:pBdr>
          <w:bottom w:val="single" w:sz="4" w:space="1" w:color="auto"/>
        </w:pBdr>
        <w:spacing w:before="0" w:line="240" w:lineRule="auto"/>
      </w:pPr>
      <w:bookmarkStart w:id="4" w:name="_Toc385255960"/>
      <w:r>
        <w:t xml:space="preserve">2.0 </w:t>
      </w:r>
      <w:r w:rsidR="001C7A7C">
        <w:t>Aim</w:t>
      </w:r>
      <w:r w:rsidRPr="00E5216E">
        <w:t xml:space="preserve"> </w:t>
      </w:r>
      <w:r w:rsidR="002F702C">
        <w:t xml:space="preserve">and objectives </w:t>
      </w:r>
      <w:r w:rsidRPr="00E5216E">
        <w:t xml:space="preserve">of the </w:t>
      </w:r>
      <w:r w:rsidR="002F702C">
        <w:t>brief evaluation</w:t>
      </w:r>
      <w:bookmarkEnd w:id="4"/>
    </w:p>
    <w:p w:rsidR="002F702C" w:rsidRPr="00C1258B" w:rsidRDefault="002F702C" w:rsidP="002F702C">
      <w:pPr>
        <w:suppressAutoHyphens/>
        <w:spacing w:after="0" w:line="240" w:lineRule="auto"/>
        <w:jc w:val="both"/>
        <w:rPr>
          <w:rFonts w:cs="Calibri"/>
          <w:sz w:val="16"/>
          <w:szCs w:val="16"/>
        </w:rPr>
      </w:pPr>
    </w:p>
    <w:p w:rsidR="001D5F87" w:rsidRDefault="002F702C" w:rsidP="00C86ED9">
      <w:pPr>
        <w:suppressAutoHyphens/>
        <w:spacing w:after="0" w:line="240" w:lineRule="auto"/>
        <w:ind w:left="720" w:hanging="720"/>
        <w:jc w:val="both"/>
        <w:rPr>
          <w:rFonts w:cs="Calibri"/>
        </w:rPr>
      </w:pPr>
      <w:r w:rsidRPr="002F702C">
        <w:rPr>
          <w:rFonts w:cs="Calibri"/>
          <w:b/>
        </w:rPr>
        <w:t>Aim:</w:t>
      </w:r>
      <w:r>
        <w:rPr>
          <w:rFonts w:cs="Calibri"/>
        </w:rPr>
        <w:tab/>
      </w:r>
      <w:r w:rsidR="001C7A7C">
        <w:rPr>
          <w:rFonts w:cs="Calibri"/>
        </w:rPr>
        <w:t xml:space="preserve">To </w:t>
      </w:r>
      <w:r w:rsidR="00BC1A0C">
        <w:rPr>
          <w:rFonts w:cs="Calibri"/>
        </w:rPr>
        <w:t xml:space="preserve">investigate health professional referral to the </w:t>
      </w:r>
      <w:r w:rsidR="00C1258B">
        <w:rPr>
          <w:rFonts w:cs="Calibri"/>
        </w:rPr>
        <w:t>Artlift</w:t>
      </w:r>
      <w:r w:rsidR="00BC1A0C">
        <w:rPr>
          <w:rFonts w:cs="Calibri"/>
        </w:rPr>
        <w:t xml:space="preserve"> programme, and uptake, adherence and outcomes of participation for patients. </w:t>
      </w:r>
    </w:p>
    <w:p w:rsidR="002F702C" w:rsidRPr="00C1258B" w:rsidRDefault="002F702C" w:rsidP="002F702C">
      <w:pPr>
        <w:suppressAutoHyphens/>
        <w:spacing w:after="0" w:line="240" w:lineRule="auto"/>
        <w:jc w:val="both"/>
        <w:rPr>
          <w:rFonts w:cs="Calibri"/>
          <w:sz w:val="16"/>
          <w:szCs w:val="16"/>
        </w:rPr>
      </w:pPr>
    </w:p>
    <w:p w:rsidR="001D5F87" w:rsidRDefault="002F702C" w:rsidP="002F702C">
      <w:pPr>
        <w:suppressAutoHyphens/>
        <w:spacing w:after="0" w:line="240" w:lineRule="auto"/>
        <w:jc w:val="both"/>
        <w:rPr>
          <w:rFonts w:cs="Calibri"/>
          <w:b/>
        </w:rPr>
      </w:pPr>
      <w:r w:rsidRPr="002F702C">
        <w:rPr>
          <w:rFonts w:cs="Calibri"/>
          <w:b/>
        </w:rPr>
        <w:t>O</w:t>
      </w:r>
      <w:r w:rsidR="001D5F87" w:rsidRPr="002F702C">
        <w:rPr>
          <w:rFonts w:cs="Calibri"/>
          <w:b/>
        </w:rPr>
        <w:t>bjectives:</w:t>
      </w:r>
    </w:p>
    <w:p w:rsidR="002F702C" w:rsidRPr="00C1258B" w:rsidRDefault="002F702C" w:rsidP="002F702C">
      <w:pPr>
        <w:suppressAutoHyphens/>
        <w:spacing w:after="0" w:line="240" w:lineRule="auto"/>
        <w:jc w:val="both"/>
        <w:rPr>
          <w:rFonts w:cs="Calibri"/>
          <w:b/>
          <w:sz w:val="16"/>
          <w:szCs w:val="16"/>
        </w:rPr>
      </w:pPr>
    </w:p>
    <w:p w:rsidR="001C7A7C" w:rsidRDefault="001C7A7C" w:rsidP="002F702C">
      <w:pPr>
        <w:numPr>
          <w:ilvl w:val="0"/>
          <w:numId w:val="4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To investigate whic</w:t>
      </w:r>
      <w:r w:rsidR="003600C7">
        <w:rPr>
          <w:rFonts w:cs="Calibri"/>
        </w:rPr>
        <w:t>h GP practices and professional</w:t>
      </w:r>
      <w:r>
        <w:rPr>
          <w:rFonts w:cs="Calibri"/>
        </w:rPr>
        <w:t xml:space="preserve"> role</w:t>
      </w:r>
      <w:r w:rsidR="003600C7">
        <w:rPr>
          <w:rFonts w:cs="Calibri"/>
        </w:rPr>
        <w:t>s</w:t>
      </w:r>
      <w:r>
        <w:rPr>
          <w:rFonts w:cs="Calibri"/>
        </w:rPr>
        <w:t xml:space="preserve"> </w:t>
      </w:r>
      <w:r w:rsidR="006979CB">
        <w:rPr>
          <w:rFonts w:cs="Calibri"/>
        </w:rPr>
        <w:t>refer</w:t>
      </w:r>
      <w:r>
        <w:rPr>
          <w:rFonts w:cs="Calibri"/>
        </w:rPr>
        <w:t xml:space="preserve"> </w:t>
      </w:r>
      <w:r w:rsidR="00BC1A0C">
        <w:rPr>
          <w:rFonts w:cs="Calibri"/>
        </w:rPr>
        <w:t>patients</w:t>
      </w:r>
      <w:r w:rsidR="00686068">
        <w:rPr>
          <w:rFonts w:cs="Calibri"/>
        </w:rPr>
        <w:t xml:space="preserve"> </w:t>
      </w:r>
      <w:r w:rsidR="003600C7">
        <w:rPr>
          <w:rFonts w:cs="Calibri"/>
        </w:rPr>
        <w:t xml:space="preserve">to </w:t>
      </w:r>
      <w:r w:rsidR="00C1258B">
        <w:rPr>
          <w:rFonts w:cs="Calibri"/>
        </w:rPr>
        <w:t>Artlift</w:t>
      </w:r>
      <w:r>
        <w:rPr>
          <w:rFonts w:cs="Calibri"/>
        </w:rPr>
        <w:t>.</w:t>
      </w:r>
    </w:p>
    <w:p w:rsidR="001C7A7C" w:rsidRDefault="001C7A7C" w:rsidP="002F702C">
      <w:pPr>
        <w:numPr>
          <w:ilvl w:val="0"/>
          <w:numId w:val="4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To investigate </w:t>
      </w:r>
      <w:r w:rsidR="00C1258B">
        <w:rPr>
          <w:rFonts w:cs="Calibri"/>
        </w:rPr>
        <w:t>Artlift</w:t>
      </w:r>
      <w:r w:rsidR="00686068">
        <w:rPr>
          <w:rFonts w:cs="Calibri"/>
        </w:rPr>
        <w:t xml:space="preserve"> uptake </w:t>
      </w:r>
      <w:r>
        <w:rPr>
          <w:rFonts w:cs="Calibri"/>
        </w:rPr>
        <w:t>service location and art intervention</w:t>
      </w:r>
      <w:r w:rsidR="007A3099">
        <w:rPr>
          <w:rFonts w:cs="Calibri"/>
        </w:rPr>
        <w:t xml:space="preserve"> type</w:t>
      </w:r>
      <w:r>
        <w:rPr>
          <w:rFonts w:cs="Calibri"/>
        </w:rPr>
        <w:t>.</w:t>
      </w:r>
    </w:p>
    <w:p w:rsidR="001C7A7C" w:rsidRPr="001C7A7C" w:rsidRDefault="001C7A7C" w:rsidP="002F702C">
      <w:pPr>
        <w:numPr>
          <w:ilvl w:val="0"/>
          <w:numId w:val="4"/>
        </w:numPr>
        <w:spacing w:after="0" w:line="240" w:lineRule="auto"/>
        <w:ind w:left="714" w:hanging="357"/>
        <w:rPr>
          <w:rFonts w:cs="Calibri"/>
        </w:rPr>
      </w:pPr>
      <w:r w:rsidRPr="001C7A7C">
        <w:rPr>
          <w:rFonts w:cs="Calibri"/>
        </w:rPr>
        <w:t xml:space="preserve">To investigate </w:t>
      </w:r>
      <w:r w:rsidR="00BC1A0C">
        <w:rPr>
          <w:rFonts w:cs="Calibri"/>
        </w:rPr>
        <w:t>patients</w:t>
      </w:r>
      <w:r w:rsidR="00686068">
        <w:rPr>
          <w:rFonts w:cs="Calibri"/>
        </w:rPr>
        <w:t>’</w:t>
      </w:r>
      <w:r w:rsidRPr="001C7A7C">
        <w:rPr>
          <w:rFonts w:cs="Calibri"/>
        </w:rPr>
        <w:t xml:space="preserve"> characteristics (</w:t>
      </w:r>
      <w:r w:rsidR="002F702C">
        <w:rPr>
          <w:rFonts w:cs="Calibri"/>
        </w:rPr>
        <w:t>e.g.</w:t>
      </w:r>
      <w:r w:rsidRPr="001C7A7C">
        <w:rPr>
          <w:rFonts w:cs="Calibri"/>
        </w:rPr>
        <w:t>, gender, age, referral reason, place of residence) and their progress through the intervention (</w:t>
      </w:r>
      <w:r w:rsidR="002F702C">
        <w:rPr>
          <w:rFonts w:cs="Calibri"/>
        </w:rPr>
        <w:t>e.g.</w:t>
      </w:r>
      <w:r w:rsidR="002F702C" w:rsidRPr="001C7A7C">
        <w:rPr>
          <w:rFonts w:cs="Calibri"/>
        </w:rPr>
        <w:t xml:space="preserve">, </w:t>
      </w:r>
      <w:r w:rsidRPr="001C7A7C">
        <w:rPr>
          <w:rFonts w:cs="Calibri"/>
        </w:rPr>
        <w:t xml:space="preserve">attendance, </w:t>
      </w:r>
      <w:r>
        <w:rPr>
          <w:rFonts w:cs="Calibri"/>
        </w:rPr>
        <w:t xml:space="preserve">completion and </w:t>
      </w:r>
      <w:r w:rsidR="006979CB">
        <w:rPr>
          <w:rFonts w:cs="Calibri"/>
        </w:rPr>
        <w:t>re-referral</w:t>
      </w:r>
      <w:r w:rsidR="003600C7">
        <w:rPr>
          <w:rFonts w:cs="Calibri"/>
        </w:rPr>
        <w:t>)</w:t>
      </w:r>
      <w:r>
        <w:rPr>
          <w:rFonts w:cs="Calibri"/>
        </w:rPr>
        <w:t>.</w:t>
      </w:r>
    </w:p>
    <w:p w:rsidR="000A700E" w:rsidRDefault="001D5F87" w:rsidP="002F702C">
      <w:pPr>
        <w:numPr>
          <w:ilvl w:val="0"/>
          <w:numId w:val="4"/>
        </w:numPr>
        <w:spacing w:after="0" w:line="240" w:lineRule="auto"/>
        <w:ind w:left="714" w:hanging="357"/>
        <w:rPr>
          <w:rFonts w:cs="Calibri"/>
        </w:rPr>
      </w:pPr>
      <w:r w:rsidRPr="001C7A7C">
        <w:rPr>
          <w:rFonts w:cs="Calibri"/>
        </w:rPr>
        <w:t>To investigate the impact of the intervention</w:t>
      </w:r>
      <w:r w:rsidR="00686068">
        <w:rPr>
          <w:rFonts w:cs="Calibri"/>
        </w:rPr>
        <w:t>(s)</w:t>
      </w:r>
      <w:r w:rsidRPr="001C7A7C">
        <w:rPr>
          <w:rFonts w:cs="Calibri"/>
        </w:rPr>
        <w:t xml:space="preserve"> on mental well-being of </w:t>
      </w:r>
      <w:r w:rsidR="00BC1A0C">
        <w:rPr>
          <w:rFonts w:cs="Calibri"/>
        </w:rPr>
        <w:t>patients</w:t>
      </w:r>
      <w:r w:rsidRPr="001C7A7C">
        <w:rPr>
          <w:rFonts w:cs="Calibri"/>
        </w:rPr>
        <w:t xml:space="preserve"> using a validated measure (the Warwick Edinburgh Mental Well-Being Scale</w:t>
      </w:r>
      <w:r w:rsidRPr="00F026A8">
        <w:t xml:space="preserve"> </w:t>
      </w:r>
      <w:r>
        <w:t>[</w:t>
      </w:r>
      <w:r w:rsidRPr="001C7A7C">
        <w:rPr>
          <w:rFonts w:cs="Calibri"/>
        </w:rPr>
        <w:t>WEMWBS], pre and post intervention.</w:t>
      </w:r>
    </w:p>
    <w:p w:rsidR="003600C7" w:rsidRDefault="003600C7" w:rsidP="002F702C">
      <w:pPr>
        <w:spacing w:after="0" w:line="240" w:lineRule="auto"/>
        <w:ind w:left="714"/>
        <w:rPr>
          <w:rFonts w:cs="Calibri"/>
        </w:rPr>
      </w:pPr>
    </w:p>
    <w:p w:rsidR="00E5216E" w:rsidRDefault="00E5216E" w:rsidP="002F702C">
      <w:pPr>
        <w:pStyle w:val="Heading1"/>
        <w:pBdr>
          <w:bottom w:val="single" w:sz="4" w:space="1" w:color="auto"/>
        </w:pBdr>
        <w:spacing w:before="0" w:line="240" w:lineRule="auto"/>
      </w:pPr>
      <w:bookmarkStart w:id="5" w:name="_Toc385255961"/>
      <w:r>
        <w:t>3.0 Findings</w:t>
      </w:r>
      <w:bookmarkEnd w:id="5"/>
    </w:p>
    <w:p w:rsidR="002F702C" w:rsidRPr="00C1258B" w:rsidRDefault="002F702C" w:rsidP="002F702C">
      <w:pPr>
        <w:spacing w:after="0" w:line="240" w:lineRule="auto"/>
        <w:jc w:val="both"/>
        <w:rPr>
          <w:sz w:val="16"/>
          <w:szCs w:val="16"/>
        </w:rPr>
      </w:pPr>
    </w:p>
    <w:p w:rsidR="002F702C" w:rsidRDefault="00E5216E" w:rsidP="002F702C">
      <w:pPr>
        <w:spacing w:after="0" w:line="240" w:lineRule="auto"/>
        <w:jc w:val="both"/>
      </w:pPr>
      <w:r>
        <w:t>Service user d</w:t>
      </w:r>
      <w:r w:rsidR="00FD552F">
        <w:t xml:space="preserve">ata was collected from 2009 until </w:t>
      </w:r>
      <w:r>
        <w:t xml:space="preserve">February 2014. Anonymised </w:t>
      </w:r>
      <w:r w:rsidR="00C1258B">
        <w:t>Artlift</w:t>
      </w:r>
      <w:r>
        <w:t xml:space="preserve"> service user completed packets were returned to the University of Gloucestershire</w:t>
      </w:r>
      <w:r w:rsidR="000A700E">
        <w:t xml:space="preserve"> by the artists leading the sessions</w:t>
      </w:r>
      <w:r w:rsidR="003600C7">
        <w:t xml:space="preserve">. </w:t>
      </w:r>
    </w:p>
    <w:p w:rsidR="002F702C" w:rsidRPr="00C1258B" w:rsidRDefault="002F702C" w:rsidP="002F702C">
      <w:pPr>
        <w:spacing w:after="0" w:line="240" w:lineRule="auto"/>
        <w:jc w:val="both"/>
        <w:rPr>
          <w:sz w:val="16"/>
          <w:szCs w:val="16"/>
        </w:rPr>
      </w:pPr>
    </w:p>
    <w:p w:rsidR="00E5216E" w:rsidRDefault="003600C7" w:rsidP="00A800A8">
      <w:pPr>
        <w:spacing w:after="0" w:line="240" w:lineRule="auto"/>
        <w:jc w:val="both"/>
      </w:pPr>
      <w:r>
        <w:t>This information was</w:t>
      </w:r>
      <w:r w:rsidR="00E5216E">
        <w:t xml:space="preserve"> </w:t>
      </w:r>
      <w:r w:rsidR="00882574">
        <w:t>entered</w:t>
      </w:r>
      <w:r w:rsidR="00E5216E" w:rsidRPr="00E5216E">
        <w:t xml:space="preserve"> into </w:t>
      </w:r>
      <w:r>
        <w:t>a</w:t>
      </w:r>
      <w:r w:rsidR="00E5216E">
        <w:t xml:space="preserve"> </w:t>
      </w:r>
      <w:r w:rsidR="00E5216E" w:rsidRPr="00E5216E">
        <w:t xml:space="preserve">SPSS (v.20) </w:t>
      </w:r>
      <w:r w:rsidR="00E5216E">
        <w:t>data file by the I</w:t>
      </w:r>
      <w:r w:rsidR="00882574">
        <w:t>nterventions</w:t>
      </w:r>
      <w:r w:rsidR="00E5216E">
        <w:t>4H</w:t>
      </w:r>
      <w:r w:rsidR="00882574">
        <w:t>ealth</w:t>
      </w:r>
      <w:r w:rsidR="00E5216E">
        <w:t xml:space="preserve"> team who</w:t>
      </w:r>
      <w:r w:rsidR="00E5216E" w:rsidRPr="00E5216E">
        <w:t xml:space="preserve"> conducted all of the analysis.</w:t>
      </w:r>
      <w:r w:rsidR="00C26D36">
        <w:t xml:space="preserve"> </w:t>
      </w:r>
      <w:r w:rsidR="002F702C">
        <w:t>In total, d</w:t>
      </w:r>
      <w:r w:rsidR="00C26D36" w:rsidRPr="00C26D36">
        <w:t xml:space="preserve">ata was provided for </w:t>
      </w:r>
      <w:r w:rsidR="00C26D36">
        <w:t>666</w:t>
      </w:r>
      <w:r w:rsidR="00C26D36" w:rsidRPr="00C26D36">
        <w:t xml:space="preserve"> </w:t>
      </w:r>
      <w:r w:rsidR="00BC1A0C">
        <w:t>patients</w:t>
      </w:r>
      <w:r w:rsidR="00C26D36" w:rsidRPr="00C26D36">
        <w:t xml:space="preserve">, with </w:t>
      </w:r>
      <w:r w:rsidR="00C26D36">
        <w:t>665</w:t>
      </w:r>
      <w:r w:rsidR="00C26D36" w:rsidRPr="00C26D36">
        <w:t xml:space="preserve"> meeting the inclusion criteria (aged 18 or older).</w:t>
      </w:r>
    </w:p>
    <w:p w:rsidR="00C26D36" w:rsidRPr="00C26D36" w:rsidRDefault="00C26D36" w:rsidP="00A800A8">
      <w:pPr>
        <w:spacing w:after="0" w:line="240" w:lineRule="auto"/>
        <w:jc w:val="both"/>
      </w:pPr>
    </w:p>
    <w:p w:rsidR="00F626B5" w:rsidRDefault="00A800A8" w:rsidP="00A800A8">
      <w:pPr>
        <w:pStyle w:val="Heading2"/>
        <w:spacing w:before="0" w:line="240" w:lineRule="auto"/>
        <w:rPr>
          <w:i/>
        </w:rPr>
      </w:pPr>
      <w:bookmarkStart w:id="6" w:name="_Toc385255962"/>
      <w:r>
        <w:t>3.1</w:t>
      </w:r>
      <w:r>
        <w:tab/>
      </w:r>
      <w:r w:rsidR="00CD5312" w:rsidRPr="00A800A8">
        <w:t xml:space="preserve">Surgery </w:t>
      </w:r>
      <w:r w:rsidR="00F626B5" w:rsidRPr="00A800A8">
        <w:t>Referral Locations</w:t>
      </w:r>
      <w:r w:rsidR="00E5216E" w:rsidRPr="00A800A8">
        <w:t xml:space="preserve"> and Referrer Profession</w:t>
      </w:r>
      <w:bookmarkEnd w:id="6"/>
      <w:r w:rsidR="00E5216E">
        <w:rPr>
          <w:i/>
        </w:rPr>
        <w:t xml:space="preserve"> </w:t>
      </w:r>
    </w:p>
    <w:p w:rsidR="002F702C" w:rsidRPr="00C1258B" w:rsidRDefault="002F702C" w:rsidP="00A800A8">
      <w:pPr>
        <w:spacing w:after="0" w:line="240" w:lineRule="auto"/>
        <w:jc w:val="both"/>
        <w:rPr>
          <w:i/>
          <w:sz w:val="16"/>
          <w:szCs w:val="16"/>
        </w:rPr>
      </w:pPr>
    </w:p>
    <w:p w:rsidR="00F626B5" w:rsidRDefault="00F626B5" w:rsidP="00A800A8">
      <w:pPr>
        <w:spacing w:after="0" w:line="240" w:lineRule="auto"/>
        <w:jc w:val="both"/>
      </w:pPr>
      <w:r>
        <w:t xml:space="preserve">The surgeries </w:t>
      </w:r>
      <w:r w:rsidR="00BC1A0C">
        <w:t xml:space="preserve">referring </w:t>
      </w:r>
      <w:r>
        <w:t xml:space="preserve">to the </w:t>
      </w:r>
      <w:r w:rsidR="00C1258B">
        <w:t>Artlift</w:t>
      </w:r>
      <w:r>
        <w:t xml:space="preserve"> programme </w:t>
      </w:r>
      <w:r w:rsidR="00BC1A0C">
        <w:t xml:space="preserve">are detailed in Figure 1. The highest referral rates </w:t>
      </w:r>
      <w:r>
        <w:t xml:space="preserve">were </w:t>
      </w:r>
      <w:proofErr w:type="spellStart"/>
      <w:r w:rsidR="005B4E66">
        <w:t>Abbotswood</w:t>
      </w:r>
      <w:proofErr w:type="spellEnd"/>
      <w:r w:rsidR="005B4E66">
        <w:t xml:space="preserve"> </w:t>
      </w:r>
      <w:r w:rsidR="00CD5312">
        <w:t>(6.</w:t>
      </w:r>
      <w:r w:rsidR="005B4E66">
        <w:t>9</w:t>
      </w:r>
      <w:r w:rsidR="00CD5312">
        <w:t>%)</w:t>
      </w:r>
      <w:r>
        <w:t>, Church Street</w:t>
      </w:r>
      <w:r w:rsidR="00CD5312">
        <w:t xml:space="preserve"> (5.1%)</w:t>
      </w:r>
      <w:r>
        <w:t>, and Royal Crescent</w:t>
      </w:r>
      <w:r w:rsidR="00CD5312">
        <w:t xml:space="preserve"> (5.1%)</w:t>
      </w:r>
      <w:r w:rsidR="00BC1A0C">
        <w:t>.</w:t>
      </w:r>
      <w:r>
        <w:t xml:space="preserve"> </w:t>
      </w:r>
      <w:r w:rsidR="00BC1A0C">
        <w:t>Patients</w:t>
      </w:r>
      <w:r w:rsidR="00CA0E62">
        <w:t xml:space="preserve"> were </w:t>
      </w:r>
      <w:r w:rsidR="00BC1A0C">
        <w:t xml:space="preserve">typically </w:t>
      </w:r>
      <w:r w:rsidR="00CA0E62">
        <w:t>referred by their GP (4</w:t>
      </w:r>
      <w:r w:rsidR="00E5216E" w:rsidRPr="00E5216E">
        <w:t xml:space="preserve">2.8%), </w:t>
      </w:r>
      <w:r w:rsidR="00BC1A0C">
        <w:t>and less commonly by a</w:t>
      </w:r>
      <w:r w:rsidR="00E5216E" w:rsidRPr="00E5216E">
        <w:t xml:space="preserve"> </w:t>
      </w:r>
      <w:r w:rsidR="00BC1A0C">
        <w:t xml:space="preserve">primary care </w:t>
      </w:r>
      <w:r w:rsidR="00E5216E" w:rsidRPr="00E5216E">
        <w:t xml:space="preserve">nurse (8%) or a mental health nurse (6%) </w:t>
      </w:r>
      <w:proofErr w:type="gramStart"/>
      <w:r w:rsidR="00E5216E" w:rsidRPr="00E5216E">
        <w:t>(Figure 2).</w:t>
      </w:r>
      <w:proofErr w:type="gramEnd"/>
    </w:p>
    <w:p w:rsidR="0011217D" w:rsidRDefault="0034491D" w:rsidP="0011217D">
      <w:pPr>
        <w:pStyle w:val="Caption"/>
        <w:rPr>
          <w:b/>
        </w:rPr>
      </w:pPr>
      <w:bookmarkStart w:id="7" w:name="_Toc384910627"/>
      <w:bookmarkStart w:id="8" w:name="_Toc385255970"/>
      <w:r w:rsidRPr="0034491D">
        <w:rPr>
          <w:b/>
        </w:rPr>
        <w:lastRenderedPageBreak/>
        <w:t xml:space="preserve">Figure </w:t>
      </w:r>
      <w:r w:rsidR="00723214" w:rsidRPr="0034491D">
        <w:rPr>
          <w:b/>
        </w:rPr>
        <w:fldChar w:fldCharType="begin"/>
      </w:r>
      <w:r w:rsidRPr="0034491D">
        <w:rPr>
          <w:b/>
        </w:rPr>
        <w:instrText xml:space="preserve"> SEQ Figure \* ARABIC </w:instrText>
      </w:r>
      <w:r w:rsidR="00723214" w:rsidRPr="0034491D">
        <w:rPr>
          <w:b/>
        </w:rPr>
        <w:fldChar w:fldCharType="separate"/>
      </w:r>
      <w:r w:rsidR="006D1DEC">
        <w:rPr>
          <w:b/>
          <w:noProof/>
        </w:rPr>
        <w:t>1</w:t>
      </w:r>
      <w:r w:rsidR="00723214" w:rsidRPr="0034491D">
        <w:rPr>
          <w:b/>
        </w:rPr>
        <w:fldChar w:fldCharType="end"/>
      </w:r>
      <w:r w:rsidRPr="0034491D">
        <w:rPr>
          <w:b/>
        </w:rPr>
        <w:t xml:space="preserve">: </w:t>
      </w:r>
      <w:proofErr w:type="spellStart"/>
      <w:r w:rsidR="00C1258B">
        <w:rPr>
          <w:b/>
        </w:rPr>
        <w:t>Artlift</w:t>
      </w:r>
      <w:proofErr w:type="spellEnd"/>
      <w:r w:rsidRPr="0034491D">
        <w:rPr>
          <w:b/>
        </w:rPr>
        <w:t xml:space="preserve"> Referral Surgeries (%)</w:t>
      </w:r>
      <w:bookmarkEnd w:id="7"/>
      <w:bookmarkEnd w:id="8"/>
    </w:p>
    <w:p w:rsidR="00CD5312" w:rsidRDefault="0011217D" w:rsidP="0011217D">
      <w:r>
        <w:rPr>
          <w:noProof/>
          <w:lang w:eastAsia="en-GB"/>
        </w:rPr>
        <w:drawing>
          <wp:inline distT="0" distB="0" distL="0" distR="0" wp14:anchorId="00A16B2E" wp14:editId="4B996B7F">
            <wp:extent cx="5524500" cy="8282419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82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21DD">
        <w:t xml:space="preserve">Note: </w:t>
      </w:r>
      <w:r w:rsidR="00954BB0">
        <w:t xml:space="preserve"> N= 665 (</w:t>
      </w:r>
      <w:r w:rsidR="003600C7">
        <w:t>n = 638</w:t>
      </w:r>
      <w:r w:rsidR="002F21DD">
        <w:t xml:space="preserve"> responses, n = 27 no response</w:t>
      </w:r>
      <w:r w:rsidR="00954BB0">
        <w:t>)</w:t>
      </w:r>
      <w:r w:rsidR="002F21DD">
        <w:t>.</w:t>
      </w:r>
    </w:p>
    <w:p w:rsidR="00CD5312" w:rsidRPr="0034491D" w:rsidRDefault="00A800A8" w:rsidP="0034491D">
      <w:pPr>
        <w:pStyle w:val="Caption"/>
        <w:rPr>
          <w:b/>
        </w:rPr>
      </w:pPr>
      <w:bookmarkStart w:id="9" w:name="_Toc384910628"/>
      <w:bookmarkStart w:id="10" w:name="_Toc385255971"/>
      <w:r w:rsidRPr="0034491D">
        <w:rPr>
          <w:b/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420B0D30" wp14:editId="3D05C866">
            <wp:simplePos x="0" y="0"/>
            <wp:positionH relativeFrom="column">
              <wp:posOffset>401320</wp:posOffset>
            </wp:positionH>
            <wp:positionV relativeFrom="paragraph">
              <wp:posOffset>180340</wp:posOffset>
            </wp:positionV>
            <wp:extent cx="4827270" cy="4924425"/>
            <wp:effectExtent l="0" t="0" r="11430" b="9525"/>
            <wp:wrapTight wrapText="bothSides">
              <wp:wrapPolygon edited="0">
                <wp:start x="0" y="0"/>
                <wp:lineTo x="0" y="21558"/>
                <wp:lineTo x="21566" y="21558"/>
                <wp:lineTo x="21566" y="0"/>
                <wp:lineTo x="0" y="0"/>
              </wp:wrapPolygon>
            </wp:wrapTight>
            <wp:docPr id="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34491D" w:rsidRPr="0034491D">
        <w:rPr>
          <w:b/>
        </w:rPr>
        <w:t xml:space="preserve">Figure </w:t>
      </w:r>
      <w:r w:rsidR="00723214" w:rsidRPr="0034491D">
        <w:rPr>
          <w:b/>
        </w:rPr>
        <w:fldChar w:fldCharType="begin"/>
      </w:r>
      <w:r w:rsidR="0034491D" w:rsidRPr="0034491D">
        <w:rPr>
          <w:b/>
        </w:rPr>
        <w:instrText xml:space="preserve"> SEQ Figure \* ARABIC </w:instrText>
      </w:r>
      <w:r w:rsidR="00723214" w:rsidRPr="0034491D">
        <w:rPr>
          <w:b/>
        </w:rPr>
        <w:fldChar w:fldCharType="separate"/>
      </w:r>
      <w:r w:rsidR="006D1DEC">
        <w:rPr>
          <w:b/>
          <w:noProof/>
        </w:rPr>
        <w:t>2</w:t>
      </w:r>
      <w:r w:rsidR="00723214" w:rsidRPr="0034491D">
        <w:rPr>
          <w:b/>
        </w:rPr>
        <w:fldChar w:fldCharType="end"/>
      </w:r>
      <w:r w:rsidR="0034491D" w:rsidRPr="0034491D">
        <w:rPr>
          <w:b/>
        </w:rPr>
        <w:t>: Patient Referrer Profession (%)</w:t>
      </w:r>
      <w:bookmarkEnd w:id="9"/>
      <w:bookmarkEnd w:id="10"/>
    </w:p>
    <w:p w:rsidR="00A800A8" w:rsidRDefault="00A800A8" w:rsidP="00B94585">
      <w:pPr>
        <w:jc w:val="both"/>
      </w:pPr>
    </w:p>
    <w:p w:rsidR="00A800A8" w:rsidRDefault="00A800A8" w:rsidP="00B94585">
      <w:pPr>
        <w:jc w:val="both"/>
      </w:pPr>
    </w:p>
    <w:p w:rsidR="00A800A8" w:rsidRDefault="00A800A8" w:rsidP="00B94585">
      <w:pPr>
        <w:jc w:val="both"/>
      </w:pPr>
    </w:p>
    <w:p w:rsidR="00A800A8" w:rsidRDefault="00A800A8" w:rsidP="00B94585">
      <w:pPr>
        <w:jc w:val="both"/>
      </w:pPr>
    </w:p>
    <w:p w:rsidR="00A800A8" w:rsidRDefault="00A800A8" w:rsidP="00B94585">
      <w:pPr>
        <w:jc w:val="both"/>
      </w:pPr>
    </w:p>
    <w:p w:rsidR="00A800A8" w:rsidRDefault="00A800A8" w:rsidP="00B94585">
      <w:pPr>
        <w:jc w:val="both"/>
      </w:pPr>
    </w:p>
    <w:p w:rsidR="00A800A8" w:rsidRDefault="00A800A8" w:rsidP="00B94585">
      <w:pPr>
        <w:jc w:val="both"/>
      </w:pPr>
    </w:p>
    <w:p w:rsidR="00A800A8" w:rsidRDefault="00A800A8" w:rsidP="00B94585">
      <w:pPr>
        <w:jc w:val="both"/>
      </w:pPr>
    </w:p>
    <w:p w:rsidR="00A800A8" w:rsidRDefault="00A800A8" w:rsidP="00B94585">
      <w:pPr>
        <w:jc w:val="both"/>
      </w:pPr>
    </w:p>
    <w:p w:rsidR="00A800A8" w:rsidRDefault="00A800A8" w:rsidP="00B94585">
      <w:pPr>
        <w:jc w:val="both"/>
      </w:pPr>
    </w:p>
    <w:p w:rsidR="00A800A8" w:rsidRDefault="00A800A8" w:rsidP="00B94585">
      <w:pPr>
        <w:jc w:val="both"/>
      </w:pPr>
    </w:p>
    <w:p w:rsidR="00A800A8" w:rsidRDefault="00A800A8" w:rsidP="00B94585">
      <w:pPr>
        <w:jc w:val="both"/>
      </w:pPr>
    </w:p>
    <w:p w:rsidR="00A800A8" w:rsidRDefault="00A800A8" w:rsidP="00B94585">
      <w:pPr>
        <w:jc w:val="both"/>
      </w:pPr>
    </w:p>
    <w:p w:rsidR="00A800A8" w:rsidRDefault="00A800A8" w:rsidP="00B94585">
      <w:pPr>
        <w:jc w:val="both"/>
      </w:pPr>
    </w:p>
    <w:p w:rsidR="00A800A8" w:rsidRDefault="00A800A8" w:rsidP="00B94585">
      <w:pPr>
        <w:jc w:val="both"/>
      </w:pPr>
    </w:p>
    <w:p w:rsidR="00CD5312" w:rsidRDefault="002F21DD" w:rsidP="002F21DD">
      <w:pPr>
        <w:ind w:firstLine="720"/>
        <w:jc w:val="both"/>
      </w:pPr>
      <w:r>
        <w:t xml:space="preserve">Note: </w:t>
      </w:r>
      <w:r w:rsidR="00954BB0">
        <w:t xml:space="preserve"> N = 665 (</w:t>
      </w:r>
      <w:r w:rsidR="003600C7">
        <w:t>n = 516</w:t>
      </w:r>
      <w:r>
        <w:t xml:space="preserve"> responses, n = 149 no response</w:t>
      </w:r>
      <w:r w:rsidR="00954BB0">
        <w:t>)</w:t>
      </w:r>
      <w:r>
        <w:t>.</w:t>
      </w:r>
    </w:p>
    <w:p w:rsidR="00493480" w:rsidRDefault="00493480" w:rsidP="00A800A8">
      <w:pPr>
        <w:spacing w:after="0" w:line="240" w:lineRule="auto"/>
        <w:jc w:val="both"/>
        <w:rPr>
          <w:rFonts w:cs="Calibri"/>
        </w:rPr>
      </w:pPr>
    </w:p>
    <w:p w:rsidR="003600C7" w:rsidRDefault="00A800A8" w:rsidP="00A800A8">
      <w:pPr>
        <w:pStyle w:val="Heading2"/>
        <w:spacing w:before="0" w:line="240" w:lineRule="auto"/>
      </w:pPr>
      <w:bookmarkStart w:id="11" w:name="_Toc385255963"/>
      <w:r>
        <w:t>3.2</w:t>
      </w:r>
      <w:r>
        <w:tab/>
        <w:t xml:space="preserve">Location of </w:t>
      </w:r>
      <w:r w:rsidR="00C1258B">
        <w:t>Artlift</w:t>
      </w:r>
      <w:r>
        <w:t xml:space="preserve"> </w:t>
      </w:r>
      <w:r w:rsidR="002F702C">
        <w:t>Offer</w:t>
      </w:r>
      <w:r>
        <w:t xml:space="preserve"> and uptake</w:t>
      </w:r>
      <w:bookmarkEnd w:id="11"/>
    </w:p>
    <w:p w:rsidR="002F702C" w:rsidRPr="0010355C" w:rsidRDefault="002F702C" w:rsidP="00A800A8">
      <w:pPr>
        <w:spacing w:after="0" w:line="240" w:lineRule="auto"/>
        <w:jc w:val="both"/>
        <w:rPr>
          <w:rFonts w:cs="Calibri"/>
          <w:i/>
        </w:rPr>
      </w:pPr>
    </w:p>
    <w:p w:rsidR="00A800A8" w:rsidRDefault="00C1258B" w:rsidP="00A800A8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Artlift</w:t>
      </w:r>
      <w:r w:rsidR="009C59D5">
        <w:rPr>
          <w:rFonts w:cs="Calibri"/>
        </w:rPr>
        <w:t xml:space="preserve"> is offered at many locations throughout Gloucestershire</w:t>
      </w:r>
      <w:r w:rsidR="00BC1A0C">
        <w:rPr>
          <w:rFonts w:cs="Calibri"/>
        </w:rPr>
        <w:t xml:space="preserve"> including </w:t>
      </w:r>
      <w:r w:rsidR="003600C7" w:rsidRPr="003600C7">
        <w:rPr>
          <w:rFonts w:cs="Calibri"/>
        </w:rPr>
        <w:t>Cheltenham Community Resource Centre (12.9%</w:t>
      </w:r>
      <w:r w:rsidR="00BC1A0C">
        <w:rPr>
          <w:rFonts w:cs="Calibri"/>
        </w:rPr>
        <w:t xml:space="preserve"> </w:t>
      </w:r>
      <w:r w:rsidR="000F1840">
        <w:rPr>
          <w:rFonts w:cs="Calibri"/>
        </w:rPr>
        <w:t xml:space="preserve">of </w:t>
      </w:r>
      <w:r w:rsidR="00BC1A0C">
        <w:rPr>
          <w:rFonts w:cs="Calibri"/>
        </w:rPr>
        <w:t>all referrals</w:t>
      </w:r>
      <w:r w:rsidR="003600C7" w:rsidRPr="003600C7">
        <w:rPr>
          <w:rFonts w:cs="Calibri"/>
        </w:rPr>
        <w:t xml:space="preserve">), </w:t>
      </w:r>
      <w:proofErr w:type="spellStart"/>
      <w:r w:rsidR="005B4E66">
        <w:rPr>
          <w:rFonts w:cs="Calibri"/>
        </w:rPr>
        <w:t>Abbotswood</w:t>
      </w:r>
      <w:proofErr w:type="spellEnd"/>
      <w:r w:rsidR="005B4E66">
        <w:rPr>
          <w:rFonts w:cs="Calibri"/>
        </w:rPr>
        <w:t xml:space="preserve"> Surgery </w:t>
      </w:r>
      <w:proofErr w:type="spellStart"/>
      <w:r w:rsidR="003600C7" w:rsidRPr="003600C7">
        <w:rPr>
          <w:rFonts w:cs="Calibri"/>
        </w:rPr>
        <w:t>Brockworth</w:t>
      </w:r>
      <w:proofErr w:type="spellEnd"/>
      <w:r w:rsidR="003600C7" w:rsidRPr="003600C7">
        <w:rPr>
          <w:rFonts w:cs="Calibri"/>
        </w:rPr>
        <w:t xml:space="preserve"> (</w:t>
      </w:r>
      <w:r w:rsidR="005B4E66">
        <w:rPr>
          <w:rFonts w:cs="Calibri"/>
        </w:rPr>
        <w:t>10.1</w:t>
      </w:r>
      <w:r w:rsidR="003600C7" w:rsidRPr="003600C7">
        <w:rPr>
          <w:rFonts w:cs="Calibri"/>
        </w:rPr>
        <w:t>%</w:t>
      </w:r>
      <w:r w:rsidR="00BC1A0C">
        <w:rPr>
          <w:rFonts w:cs="Calibri"/>
        </w:rPr>
        <w:t xml:space="preserve"> </w:t>
      </w:r>
      <w:r w:rsidR="000F1840">
        <w:rPr>
          <w:rFonts w:cs="Calibri"/>
        </w:rPr>
        <w:t xml:space="preserve">of </w:t>
      </w:r>
      <w:r w:rsidR="00BC1A0C">
        <w:rPr>
          <w:rFonts w:cs="Calibri"/>
        </w:rPr>
        <w:t>all referrals</w:t>
      </w:r>
      <w:r w:rsidR="003600C7" w:rsidRPr="003600C7">
        <w:rPr>
          <w:rFonts w:cs="Calibri"/>
        </w:rPr>
        <w:t xml:space="preserve">), and </w:t>
      </w:r>
      <w:proofErr w:type="spellStart"/>
      <w:r w:rsidR="003600C7" w:rsidRPr="003600C7">
        <w:rPr>
          <w:rFonts w:cs="Calibri"/>
        </w:rPr>
        <w:t>Stonehouse</w:t>
      </w:r>
      <w:proofErr w:type="spellEnd"/>
      <w:r w:rsidR="003600C7" w:rsidRPr="003600C7">
        <w:rPr>
          <w:rFonts w:cs="Calibri"/>
        </w:rPr>
        <w:t xml:space="preserve"> Surgery/Medical Centre (7.7%</w:t>
      </w:r>
      <w:r w:rsidR="00BC1A0C">
        <w:rPr>
          <w:rFonts w:cs="Calibri"/>
        </w:rPr>
        <w:t xml:space="preserve"> of all referrals</w:t>
      </w:r>
      <w:r w:rsidR="003600C7" w:rsidRPr="003600C7">
        <w:rPr>
          <w:rFonts w:cs="Calibri"/>
        </w:rPr>
        <w:t>) were the three most utilized programme settings (</w:t>
      </w:r>
      <w:r w:rsidR="00A800A8">
        <w:rPr>
          <w:rFonts w:cs="Calibri"/>
        </w:rPr>
        <w:t>Figure 3).</w:t>
      </w:r>
    </w:p>
    <w:p w:rsidR="00A800A8" w:rsidRDefault="00A800A8" w:rsidP="00A800A8">
      <w:pPr>
        <w:spacing w:after="0" w:line="240" w:lineRule="auto"/>
        <w:jc w:val="both"/>
        <w:rPr>
          <w:rFonts w:cs="Calibri"/>
        </w:rPr>
      </w:pPr>
    </w:p>
    <w:p w:rsidR="003600C7" w:rsidRPr="003600C7" w:rsidRDefault="00A800A8" w:rsidP="00A800A8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T</w:t>
      </w:r>
      <w:r w:rsidR="003600C7" w:rsidRPr="003600C7">
        <w:rPr>
          <w:rFonts w:cs="Calibri"/>
        </w:rPr>
        <w:t xml:space="preserve">he majority of participants </w:t>
      </w:r>
      <w:r>
        <w:rPr>
          <w:rFonts w:cs="Calibri"/>
        </w:rPr>
        <w:t>participated in</w:t>
      </w:r>
      <w:r w:rsidR="003600C7" w:rsidRPr="003600C7">
        <w:rPr>
          <w:rFonts w:cs="Calibri"/>
        </w:rPr>
        <w:t xml:space="preserve"> </w:t>
      </w:r>
      <w:r w:rsidR="00B5157C">
        <w:rPr>
          <w:rFonts w:cs="Calibri"/>
        </w:rPr>
        <w:t xml:space="preserve">a combination of </w:t>
      </w:r>
      <w:r w:rsidR="003600C7" w:rsidRPr="003600C7">
        <w:rPr>
          <w:rFonts w:cs="Calibri"/>
        </w:rPr>
        <w:t>visual art</w:t>
      </w:r>
      <w:r w:rsidR="00B5157C">
        <w:rPr>
          <w:rFonts w:cs="Calibri"/>
        </w:rPr>
        <w:t>/mixed media</w:t>
      </w:r>
      <w:r w:rsidR="003600C7" w:rsidRPr="003600C7">
        <w:rPr>
          <w:rFonts w:cs="Calibri"/>
        </w:rPr>
        <w:t xml:space="preserve"> (52.5%) as part of their</w:t>
      </w:r>
      <w:r w:rsidR="009C59D5">
        <w:rPr>
          <w:rFonts w:cs="Calibri"/>
        </w:rPr>
        <w:t xml:space="preserve"> art</w:t>
      </w:r>
      <w:r w:rsidR="003600C7" w:rsidRPr="003600C7">
        <w:rPr>
          <w:rFonts w:cs="Calibri"/>
        </w:rPr>
        <w:t xml:space="preserve"> intervention </w:t>
      </w:r>
      <w:r w:rsidR="00BC1A0C">
        <w:rPr>
          <w:rFonts w:cs="Calibri"/>
        </w:rPr>
        <w:t xml:space="preserve">but other </w:t>
      </w:r>
      <w:r w:rsidR="00B5157C">
        <w:rPr>
          <w:rFonts w:cs="Calibri"/>
        </w:rPr>
        <w:t xml:space="preserve">specific </w:t>
      </w:r>
      <w:r w:rsidR="00BC1A0C">
        <w:rPr>
          <w:rFonts w:cs="Calibri"/>
        </w:rPr>
        <w:t>art forms were available (see Figure 4)</w:t>
      </w:r>
      <w:r w:rsidR="003600C7" w:rsidRPr="003600C7">
        <w:rPr>
          <w:rFonts w:cs="Calibri"/>
        </w:rPr>
        <w:t>.</w:t>
      </w:r>
    </w:p>
    <w:p w:rsidR="003600C7" w:rsidRPr="003600C7" w:rsidRDefault="003600C7" w:rsidP="003600C7">
      <w:pPr>
        <w:spacing w:after="0" w:line="360" w:lineRule="auto"/>
        <w:jc w:val="both"/>
        <w:rPr>
          <w:rFonts w:cs="Calibri"/>
        </w:rPr>
      </w:pPr>
    </w:p>
    <w:p w:rsidR="00D41E86" w:rsidRDefault="00D41E86" w:rsidP="00D41E86">
      <w:pPr>
        <w:spacing w:after="0" w:line="360" w:lineRule="auto"/>
        <w:jc w:val="both"/>
        <w:rPr>
          <w:rFonts w:cs="Calibri"/>
        </w:rPr>
      </w:pPr>
    </w:p>
    <w:p w:rsidR="00493480" w:rsidRDefault="00493480" w:rsidP="00D41E86">
      <w:pPr>
        <w:spacing w:after="0" w:line="360" w:lineRule="auto"/>
        <w:jc w:val="both"/>
        <w:rPr>
          <w:rFonts w:cs="Calibri"/>
        </w:rPr>
      </w:pPr>
    </w:p>
    <w:p w:rsidR="00A800A8" w:rsidRDefault="00A800A8" w:rsidP="00D41E86">
      <w:pPr>
        <w:spacing w:after="0" w:line="360" w:lineRule="auto"/>
        <w:jc w:val="both"/>
        <w:rPr>
          <w:rFonts w:cs="Calibri"/>
        </w:rPr>
      </w:pPr>
    </w:p>
    <w:p w:rsidR="00A800A8" w:rsidRDefault="00A800A8" w:rsidP="00D41E86">
      <w:pPr>
        <w:spacing w:after="0" w:line="360" w:lineRule="auto"/>
        <w:jc w:val="both"/>
        <w:rPr>
          <w:rFonts w:cs="Calibri"/>
        </w:rPr>
      </w:pPr>
    </w:p>
    <w:p w:rsidR="00493480" w:rsidRDefault="00493480" w:rsidP="00D41E86">
      <w:pPr>
        <w:spacing w:after="0" w:line="360" w:lineRule="auto"/>
        <w:jc w:val="both"/>
        <w:rPr>
          <w:rFonts w:cs="Calibri"/>
        </w:rPr>
      </w:pPr>
    </w:p>
    <w:p w:rsidR="0034491D" w:rsidRPr="0034491D" w:rsidRDefault="0034491D" w:rsidP="0034491D">
      <w:pPr>
        <w:pStyle w:val="Caption"/>
        <w:rPr>
          <w:rFonts w:cs="Calibri"/>
          <w:b/>
        </w:rPr>
      </w:pPr>
      <w:bookmarkStart w:id="12" w:name="_Toc384910629"/>
      <w:bookmarkStart w:id="13" w:name="_Toc385255972"/>
      <w:r w:rsidRPr="0034491D">
        <w:rPr>
          <w:b/>
        </w:rPr>
        <w:lastRenderedPageBreak/>
        <w:t xml:space="preserve">Figure </w:t>
      </w:r>
      <w:r w:rsidR="00723214" w:rsidRPr="0034491D">
        <w:rPr>
          <w:b/>
        </w:rPr>
        <w:fldChar w:fldCharType="begin"/>
      </w:r>
      <w:r w:rsidRPr="0034491D">
        <w:rPr>
          <w:b/>
        </w:rPr>
        <w:instrText xml:space="preserve"> SEQ Figure \* ARABIC </w:instrText>
      </w:r>
      <w:r w:rsidR="00723214" w:rsidRPr="0034491D">
        <w:rPr>
          <w:b/>
        </w:rPr>
        <w:fldChar w:fldCharType="separate"/>
      </w:r>
      <w:r w:rsidR="006D1DEC">
        <w:rPr>
          <w:b/>
          <w:noProof/>
        </w:rPr>
        <w:t>3</w:t>
      </w:r>
      <w:r w:rsidR="00723214" w:rsidRPr="0034491D">
        <w:rPr>
          <w:b/>
        </w:rPr>
        <w:fldChar w:fldCharType="end"/>
      </w:r>
      <w:r w:rsidRPr="0034491D">
        <w:rPr>
          <w:b/>
        </w:rPr>
        <w:t xml:space="preserve">: Location of </w:t>
      </w:r>
      <w:r w:rsidR="00C1258B">
        <w:rPr>
          <w:b/>
        </w:rPr>
        <w:t>Artlift</w:t>
      </w:r>
      <w:r w:rsidRPr="0034491D">
        <w:rPr>
          <w:b/>
        </w:rPr>
        <w:t xml:space="preserve"> programmes (%)</w:t>
      </w:r>
      <w:bookmarkEnd w:id="12"/>
      <w:bookmarkEnd w:id="13"/>
    </w:p>
    <w:p w:rsidR="00D41E86" w:rsidRDefault="00F540FB" w:rsidP="00B94585">
      <w:pPr>
        <w:jc w:val="both"/>
        <w:rPr>
          <w:rFonts w:cs="Calibri"/>
        </w:rPr>
      </w:pPr>
      <w:r>
        <w:rPr>
          <w:noProof/>
          <w:lang w:eastAsia="en-GB"/>
        </w:rPr>
        <w:drawing>
          <wp:inline distT="0" distB="0" distL="0" distR="0" wp14:anchorId="12982892" wp14:editId="7259128C">
            <wp:extent cx="5731510" cy="4694817"/>
            <wp:effectExtent l="0" t="0" r="21590" b="1079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800A8" w:rsidRPr="008E4AB8" w:rsidRDefault="002F21DD" w:rsidP="008E4AB8">
      <w:pPr>
        <w:jc w:val="both"/>
        <w:rPr>
          <w:rFonts w:cs="Calibri"/>
        </w:rPr>
      </w:pPr>
      <w:r>
        <w:rPr>
          <w:rFonts w:cs="Calibri"/>
        </w:rPr>
        <w:t xml:space="preserve">Note: </w:t>
      </w:r>
      <w:r w:rsidR="00954BB0">
        <w:rPr>
          <w:rFonts w:cs="Calibri"/>
        </w:rPr>
        <w:t>N = 665 (</w:t>
      </w:r>
      <w:r w:rsidR="003600C7">
        <w:rPr>
          <w:rFonts w:cs="Calibri"/>
        </w:rPr>
        <w:t>n = 576</w:t>
      </w:r>
      <w:r>
        <w:rPr>
          <w:rFonts w:cs="Calibri"/>
        </w:rPr>
        <w:t xml:space="preserve"> responses, n = 89 no response</w:t>
      </w:r>
      <w:r w:rsidR="00954BB0">
        <w:rPr>
          <w:rFonts w:cs="Calibri"/>
        </w:rPr>
        <w:t>)</w:t>
      </w:r>
      <w:r w:rsidR="003600C7">
        <w:rPr>
          <w:rFonts w:cs="Calibri"/>
        </w:rPr>
        <w:t>.</w:t>
      </w:r>
    </w:p>
    <w:p w:rsidR="0034491D" w:rsidRPr="0034491D" w:rsidRDefault="0034491D" w:rsidP="0034491D">
      <w:pPr>
        <w:pStyle w:val="Caption"/>
        <w:rPr>
          <w:rFonts w:cs="Calibri"/>
          <w:b/>
        </w:rPr>
      </w:pPr>
      <w:bookmarkStart w:id="14" w:name="_Toc384910630"/>
      <w:bookmarkStart w:id="15" w:name="_Toc385255973"/>
      <w:r w:rsidRPr="0034491D">
        <w:rPr>
          <w:b/>
        </w:rPr>
        <w:t xml:space="preserve">Figure </w:t>
      </w:r>
      <w:r w:rsidR="00723214" w:rsidRPr="0034491D">
        <w:rPr>
          <w:b/>
        </w:rPr>
        <w:fldChar w:fldCharType="begin"/>
      </w:r>
      <w:r w:rsidRPr="0034491D">
        <w:rPr>
          <w:b/>
        </w:rPr>
        <w:instrText xml:space="preserve"> SEQ Figure \* ARABIC </w:instrText>
      </w:r>
      <w:r w:rsidR="00723214" w:rsidRPr="0034491D">
        <w:rPr>
          <w:b/>
        </w:rPr>
        <w:fldChar w:fldCharType="separate"/>
      </w:r>
      <w:r w:rsidR="006D1DEC">
        <w:rPr>
          <w:b/>
          <w:noProof/>
        </w:rPr>
        <w:t>4</w:t>
      </w:r>
      <w:r w:rsidR="00723214" w:rsidRPr="0034491D">
        <w:rPr>
          <w:b/>
        </w:rPr>
        <w:fldChar w:fldCharType="end"/>
      </w:r>
      <w:r w:rsidRPr="0034491D">
        <w:rPr>
          <w:b/>
        </w:rPr>
        <w:t>: Programme Uptake (%)</w:t>
      </w:r>
      <w:bookmarkEnd w:id="14"/>
      <w:bookmarkEnd w:id="15"/>
    </w:p>
    <w:p w:rsidR="00AD55DA" w:rsidRDefault="008E4AB8" w:rsidP="00AD55D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A4DAC71" wp14:editId="40DD505B">
            <wp:extent cx="4495800" cy="2613660"/>
            <wp:effectExtent l="0" t="0" r="19050" b="1524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D55DA" w:rsidRPr="00AD55DA" w:rsidRDefault="002F21DD" w:rsidP="00C85099">
      <w:pPr>
        <w:rPr>
          <w:rFonts w:cs="Calibri"/>
        </w:rPr>
      </w:pPr>
      <w:r>
        <w:rPr>
          <w:noProof/>
          <w:lang w:eastAsia="en-GB"/>
        </w:rPr>
        <w:t xml:space="preserve">Note: </w:t>
      </w:r>
      <w:r w:rsidR="00954BB0">
        <w:rPr>
          <w:noProof/>
          <w:lang w:eastAsia="en-GB"/>
        </w:rPr>
        <w:t xml:space="preserve"> N = 665 (</w:t>
      </w:r>
      <w:r w:rsidR="00AD55DA">
        <w:rPr>
          <w:noProof/>
          <w:lang w:eastAsia="en-GB"/>
        </w:rPr>
        <w:t>n = 567</w:t>
      </w:r>
      <w:r>
        <w:rPr>
          <w:noProof/>
          <w:lang w:eastAsia="en-GB"/>
        </w:rPr>
        <w:t xml:space="preserve"> responses, n = 98 no response</w:t>
      </w:r>
      <w:r w:rsidR="00954BB0">
        <w:rPr>
          <w:noProof/>
          <w:lang w:eastAsia="en-GB"/>
        </w:rPr>
        <w:t>)</w:t>
      </w:r>
      <w:r w:rsidR="00AD55DA">
        <w:rPr>
          <w:noProof/>
          <w:lang w:eastAsia="en-GB"/>
        </w:rPr>
        <w:t>.</w:t>
      </w:r>
    </w:p>
    <w:p w:rsidR="00493480" w:rsidRDefault="00A800A8" w:rsidP="00A800A8">
      <w:pPr>
        <w:pStyle w:val="Heading2"/>
        <w:spacing w:before="0" w:line="240" w:lineRule="auto"/>
      </w:pPr>
      <w:bookmarkStart w:id="16" w:name="_Toc385255964"/>
      <w:r>
        <w:lastRenderedPageBreak/>
        <w:t>3.3</w:t>
      </w:r>
      <w:r>
        <w:tab/>
      </w:r>
      <w:r w:rsidR="00BC1A0C">
        <w:t>Patient</w:t>
      </w:r>
      <w:r w:rsidR="00493480" w:rsidRPr="0010355C">
        <w:t xml:space="preserve"> Demographics</w:t>
      </w:r>
      <w:bookmarkEnd w:id="16"/>
    </w:p>
    <w:p w:rsidR="00A800A8" w:rsidRPr="0010355C" w:rsidRDefault="00A800A8" w:rsidP="00A800A8">
      <w:pPr>
        <w:spacing w:after="0" w:line="240" w:lineRule="auto"/>
        <w:jc w:val="both"/>
        <w:rPr>
          <w:rFonts w:cs="Calibri"/>
          <w:i/>
        </w:rPr>
      </w:pPr>
    </w:p>
    <w:p w:rsidR="00A800A8" w:rsidRDefault="00493480" w:rsidP="00A800A8">
      <w:pPr>
        <w:spacing w:after="0" w:line="240" w:lineRule="auto"/>
        <w:jc w:val="both"/>
        <w:rPr>
          <w:rFonts w:cs="Calibri"/>
        </w:rPr>
      </w:pPr>
      <w:r w:rsidRPr="00493480">
        <w:rPr>
          <w:rFonts w:cs="Calibri"/>
        </w:rPr>
        <w:t xml:space="preserve">From 2009-February 2014 a total of 665 (n = 490 females [74%]; n = 154 males [23%]; n = 21 gender not indicated) patients were referred to </w:t>
      </w:r>
      <w:r w:rsidR="00C1258B">
        <w:rPr>
          <w:rFonts w:cs="Calibri"/>
        </w:rPr>
        <w:t>Artlift</w:t>
      </w:r>
      <w:r w:rsidRPr="00493480">
        <w:rPr>
          <w:rFonts w:cs="Calibri"/>
        </w:rPr>
        <w:t xml:space="preserve"> ranging in age from 19-93 years old (M= 53.05, SD= 16.16) with a modal age of 57. Most </w:t>
      </w:r>
      <w:r w:rsidR="00BC1A0C">
        <w:rPr>
          <w:rFonts w:cs="Calibri"/>
        </w:rPr>
        <w:t>patients</w:t>
      </w:r>
      <w:r w:rsidRPr="00493480">
        <w:rPr>
          <w:rFonts w:cs="Calibri"/>
        </w:rPr>
        <w:t xml:space="preserve"> were unemployed (38%) or retired (21%) (Figure 5) and were based in the </w:t>
      </w:r>
      <w:r w:rsidR="000F1840">
        <w:rPr>
          <w:rFonts w:cs="Calibri"/>
        </w:rPr>
        <w:t xml:space="preserve">Gloucester </w:t>
      </w:r>
      <w:r w:rsidRPr="00493480">
        <w:rPr>
          <w:rFonts w:cs="Calibri"/>
        </w:rPr>
        <w:t>GL20 postcode (</w:t>
      </w:r>
      <w:r w:rsidR="00B778DA">
        <w:rPr>
          <w:rFonts w:cs="Calibri"/>
        </w:rPr>
        <w:t>18</w:t>
      </w:r>
      <w:r w:rsidRPr="00493480">
        <w:rPr>
          <w:rFonts w:cs="Calibri"/>
        </w:rPr>
        <w:t>%) (</w:t>
      </w:r>
      <w:proofErr w:type="gramStart"/>
      <w:r w:rsidRPr="00493480">
        <w:rPr>
          <w:rFonts w:cs="Calibri"/>
        </w:rPr>
        <w:t>see</w:t>
      </w:r>
      <w:proofErr w:type="gramEnd"/>
      <w:r w:rsidRPr="00493480">
        <w:rPr>
          <w:rFonts w:cs="Calibri"/>
        </w:rPr>
        <w:t xml:space="preserve"> Figure 6).</w:t>
      </w:r>
      <w:r w:rsidR="005A712B">
        <w:rPr>
          <w:rFonts w:cs="Calibri"/>
        </w:rPr>
        <w:t xml:space="preserve"> </w:t>
      </w:r>
    </w:p>
    <w:p w:rsidR="00A800A8" w:rsidRDefault="00A800A8" w:rsidP="00A800A8">
      <w:pPr>
        <w:spacing w:after="0" w:line="240" w:lineRule="auto"/>
        <w:jc w:val="both"/>
        <w:rPr>
          <w:rFonts w:cs="Calibri"/>
        </w:rPr>
      </w:pPr>
    </w:p>
    <w:p w:rsidR="007D688B" w:rsidRDefault="007D688B" w:rsidP="0034491D">
      <w:pPr>
        <w:pStyle w:val="Caption"/>
        <w:rPr>
          <w:b/>
        </w:rPr>
      </w:pPr>
      <w:bookmarkStart w:id="17" w:name="_Toc384910631"/>
    </w:p>
    <w:p w:rsidR="001F5A96" w:rsidRDefault="00B05AB0" w:rsidP="0034491D">
      <w:pPr>
        <w:pStyle w:val="Caption"/>
        <w:rPr>
          <w:rFonts w:cs="Calibri"/>
          <w:b/>
          <w:noProof/>
          <w:lang w:eastAsia="en-GB"/>
        </w:rPr>
      </w:pPr>
      <w:bookmarkStart w:id="18" w:name="_Toc385255974"/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3D0CDBED" wp14:editId="315DEB5D">
            <wp:simplePos x="0" y="0"/>
            <wp:positionH relativeFrom="column">
              <wp:posOffset>88900</wp:posOffset>
            </wp:positionH>
            <wp:positionV relativeFrom="paragraph">
              <wp:posOffset>84455</wp:posOffset>
            </wp:positionV>
            <wp:extent cx="5876290" cy="3757930"/>
            <wp:effectExtent l="0" t="0" r="0" b="0"/>
            <wp:wrapTight wrapText="bothSides">
              <wp:wrapPolygon edited="0">
                <wp:start x="7633" y="328"/>
                <wp:lineTo x="6442" y="985"/>
                <wp:lineTo x="6512" y="1533"/>
                <wp:lineTo x="10784" y="2299"/>
                <wp:lineTo x="6372" y="3175"/>
                <wp:lineTo x="6372" y="3723"/>
                <wp:lineTo x="10784" y="4051"/>
                <wp:lineTo x="4341" y="5146"/>
                <wp:lineTo x="4341" y="5694"/>
                <wp:lineTo x="10784" y="5803"/>
                <wp:lineTo x="10854" y="11059"/>
                <wp:lineTo x="2941" y="11826"/>
                <wp:lineTo x="2941" y="12483"/>
                <wp:lineTo x="16526" y="12811"/>
                <wp:lineTo x="16526" y="16315"/>
                <wp:lineTo x="10854" y="18067"/>
                <wp:lineTo x="7633" y="18286"/>
                <wp:lineTo x="7633" y="18943"/>
                <wp:lineTo x="10784" y="19819"/>
                <wp:lineTo x="3571" y="21023"/>
                <wp:lineTo x="3571" y="21461"/>
                <wp:lineTo x="21497" y="21461"/>
                <wp:lineTo x="21497" y="21023"/>
                <wp:lineTo x="10714" y="19819"/>
                <wp:lineTo x="10784" y="18067"/>
                <wp:lineTo x="11624" y="18067"/>
                <wp:lineTo x="19257" y="16534"/>
                <wp:lineTo x="19747" y="14344"/>
                <wp:lineTo x="17786" y="12811"/>
                <wp:lineTo x="17436" y="12811"/>
                <wp:lineTo x="19397" y="11607"/>
                <wp:lineTo x="19046" y="11059"/>
                <wp:lineTo x="10784" y="11059"/>
                <wp:lineTo x="18486" y="10074"/>
                <wp:lineTo x="18486" y="9417"/>
                <wp:lineTo x="10784" y="9307"/>
                <wp:lineTo x="18696" y="8431"/>
                <wp:lineTo x="18696" y="7774"/>
                <wp:lineTo x="10784" y="7555"/>
                <wp:lineTo x="18906" y="6898"/>
                <wp:lineTo x="18906" y="6241"/>
                <wp:lineTo x="10784" y="5803"/>
                <wp:lineTo x="18206" y="5256"/>
                <wp:lineTo x="18206" y="4599"/>
                <wp:lineTo x="10784" y="4051"/>
                <wp:lineTo x="19327" y="3832"/>
                <wp:lineTo x="19327" y="3066"/>
                <wp:lineTo x="10784" y="2299"/>
                <wp:lineTo x="10364" y="1533"/>
                <wp:lineTo x="9803" y="876"/>
                <wp:lineTo x="9173" y="328"/>
                <wp:lineTo x="7633" y="328"/>
              </wp:wrapPolygon>
            </wp:wrapTight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34491D" w:rsidRPr="0034491D">
        <w:rPr>
          <w:b/>
        </w:rPr>
        <w:t xml:space="preserve">Figure </w:t>
      </w:r>
      <w:r w:rsidR="00723214" w:rsidRPr="0034491D">
        <w:rPr>
          <w:b/>
        </w:rPr>
        <w:fldChar w:fldCharType="begin"/>
      </w:r>
      <w:r w:rsidR="0034491D" w:rsidRPr="0034491D">
        <w:rPr>
          <w:b/>
        </w:rPr>
        <w:instrText xml:space="preserve"> SEQ Figure \* ARABIC </w:instrText>
      </w:r>
      <w:r w:rsidR="00723214" w:rsidRPr="0034491D">
        <w:rPr>
          <w:b/>
        </w:rPr>
        <w:fldChar w:fldCharType="separate"/>
      </w:r>
      <w:r w:rsidR="006D1DEC">
        <w:rPr>
          <w:b/>
          <w:noProof/>
        </w:rPr>
        <w:t>5</w:t>
      </w:r>
      <w:r w:rsidR="00723214" w:rsidRPr="0034491D">
        <w:rPr>
          <w:b/>
        </w:rPr>
        <w:fldChar w:fldCharType="end"/>
      </w:r>
      <w:r w:rsidR="0034491D" w:rsidRPr="0034491D">
        <w:rPr>
          <w:b/>
        </w:rPr>
        <w:t xml:space="preserve">: </w:t>
      </w:r>
      <w:r w:rsidR="00BC1A0C">
        <w:rPr>
          <w:b/>
        </w:rPr>
        <w:t>Patient</w:t>
      </w:r>
      <w:r w:rsidR="0034491D" w:rsidRPr="0034491D">
        <w:rPr>
          <w:b/>
        </w:rPr>
        <w:t xml:space="preserve"> Occupation (%)</w:t>
      </w:r>
      <w:bookmarkEnd w:id="17"/>
      <w:bookmarkEnd w:id="18"/>
    </w:p>
    <w:p w:rsidR="00A800A8" w:rsidRPr="00A800A8" w:rsidRDefault="00A800A8" w:rsidP="00A800A8">
      <w:pPr>
        <w:rPr>
          <w:lang w:eastAsia="en-GB"/>
        </w:rPr>
      </w:pPr>
    </w:p>
    <w:p w:rsidR="00493480" w:rsidRDefault="00493480" w:rsidP="001D5F87">
      <w:pPr>
        <w:spacing w:after="0" w:line="360" w:lineRule="auto"/>
        <w:jc w:val="both"/>
        <w:rPr>
          <w:rFonts w:cs="Calibri"/>
        </w:rPr>
      </w:pPr>
    </w:p>
    <w:p w:rsidR="00493480" w:rsidRDefault="00493480" w:rsidP="001D5F87">
      <w:pPr>
        <w:spacing w:after="0" w:line="360" w:lineRule="auto"/>
        <w:jc w:val="both"/>
        <w:rPr>
          <w:rFonts w:cs="Calibri"/>
        </w:rPr>
      </w:pPr>
    </w:p>
    <w:p w:rsidR="00493480" w:rsidRDefault="00493480" w:rsidP="001D5F87">
      <w:pPr>
        <w:spacing w:after="0" w:line="360" w:lineRule="auto"/>
        <w:jc w:val="both"/>
        <w:rPr>
          <w:rFonts w:cs="Calibri"/>
        </w:rPr>
      </w:pPr>
    </w:p>
    <w:p w:rsidR="00493480" w:rsidRDefault="00493480" w:rsidP="001D5F87">
      <w:pPr>
        <w:spacing w:after="0" w:line="360" w:lineRule="auto"/>
        <w:jc w:val="both"/>
        <w:rPr>
          <w:rFonts w:cs="Calibri"/>
        </w:rPr>
      </w:pPr>
    </w:p>
    <w:p w:rsidR="00493480" w:rsidRDefault="00493480" w:rsidP="001D5F87">
      <w:pPr>
        <w:spacing w:after="0" w:line="360" w:lineRule="auto"/>
        <w:jc w:val="both"/>
        <w:rPr>
          <w:rFonts w:cs="Calibri"/>
        </w:rPr>
      </w:pPr>
    </w:p>
    <w:p w:rsidR="00493480" w:rsidRDefault="00493480" w:rsidP="001D5F87">
      <w:pPr>
        <w:spacing w:after="0" w:line="360" w:lineRule="auto"/>
        <w:jc w:val="both"/>
        <w:rPr>
          <w:rFonts w:cs="Calibri"/>
        </w:rPr>
      </w:pPr>
    </w:p>
    <w:p w:rsidR="00493480" w:rsidRDefault="00493480" w:rsidP="001D5F87">
      <w:pPr>
        <w:spacing w:after="0" w:line="360" w:lineRule="auto"/>
        <w:jc w:val="both"/>
        <w:rPr>
          <w:rFonts w:cs="Calibri"/>
        </w:rPr>
      </w:pPr>
    </w:p>
    <w:p w:rsidR="00493480" w:rsidRDefault="00493480" w:rsidP="001D5F87">
      <w:pPr>
        <w:spacing w:after="0" w:line="360" w:lineRule="auto"/>
        <w:jc w:val="both"/>
        <w:rPr>
          <w:rFonts w:cs="Calibri"/>
        </w:rPr>
      </w:pPr>
    </w:p>
    <w:p w:rsidR="00493480" w:rsidRDefault="00493480" w:rsidP="001D5F87">
      <w:pPr>
        <w:spacing w:after="0" w:line="360" w:lineRule="auto"/>
        <w:jc w:val="both"/>
        <w:rPr>
          <w:rFonts w:cs="Calibri"/>
        </w:rPr>
      </w:pPr>
    </w:p>
    <w:p w:rsidR="00493480" w:rsidRDefault="00493480" w:rsidP="001D5F87">
      <w:pPr>
        <w:spacing w:after="0" w:line="360" w:lineRule="auto"/>
        <w:jc w:val="both"/>
        <w:rPr>
          <w:rFonts w:cs="Calibri"/>
        </w:rPr>
      </w:pPr>
    </w:p>
    <w:p w:rsidR="00493480" w:rsidRDefault="00493480" w:rsidP="001D5F87">
      <w:pPr>
        <w:spacing w:after="0" w:line="360" w:lineRule="auto"/>
        <w:jc w:val="both"/>
        <w:rPr>
          <w:rFonts w:cs="Calibri"/>
        </w:rPr>
      </w:pPr>
    </w:p>
    <w:p w:rsidR="00493480" w:rsidRDefault="00493480" w:rsidP="001D5F87">
      <w:pPr>
        <w:spacing w:after="0" w:line="360" w:lineRule="auto"/>
        <w:jc w:val="both"/>
        <w:rPr>
          <w:rFonts w:cs="Calibri"/>
        </w:rPr>
      </w:pPr>
    </w:p>
    <w:p w:rsidR="00493480" w:rsidRDefault="00493480" w:rsidP="001D5F87">
      <w:pPr>
        <w:spacing w:after="0" w:line="360" w:lineRule="auto"/>
        <w:jc w:val="both"/>
        <w:rPr>
          <w:rFonts w:cs="Calibri"/>
        </w:rPr>
      </w:pPr>
    </w:p>
    <w:p w:rsidR="00D41E86" w:rsidRDefault="00B05AB0" w:rsidP="001D5F87">
      <w:pPr>
        <w:spacing w:after="0" w:line="360" w:lineRule="auto"/>
        <w:jc w:val="both"/>
        <w:rPr>
          <w:rFonts w:cs="Calibri"/>
        </w:rPr>
      </w:pPr>
      <w:r>
        <w:rPr>
          <w:rFonts w:cs="Calibri"/>
        </w:rPr>
        <w:t xml:space="preserve">Note: </w:t>
      </w:r>
      <w:r w:rsidR="00954BB0">
        <w:rPr>
          <w:rFonts w:cs="Calibri"/>
        </w:rPr>
        <w:t>N = 665 (</w:t>
      </w:r>
      <w:r>
        <w:rPr>
          <w:rFonts w:cs="Calibri"/>
        </w:rPr>
        <w:t xml:space="preserve">n = 637 responses, n = 28 </w:t>
      </w:r>
      <w:r w:rsidR="00954BB0">
        <w:rPr>
          <w:rFonts w:cs="Calibri"/>
        </w:rPr>
        <w:t>n</w:t>
      </w:r>
      <w:r w:rsidR="00B02DE7">
        <w:rPr>
          <w:rFonts w:cs="Calibri"/>
        </w:rPr>
        <w:t>o response</w:t>
      </w:r>
      <w:r w:rsidR="00954BB0">
        <w:rPr>
          <w:rFonts w:cs="Calibri"/>
        </w:rPr>
        <w:t>)</w:t>
      </w:r>
      <w:r>
        <w:rPr>
          <w:rFonts w:cs="Calibri"/>
        </w:rPr>
        <w:t>.</w:t>
      </w:r>
    </w:p>
    <w:p w:rsidR="00D41E86" w:rsidRDefault="00D41E86" w:rsidP="001D5F87">
      <w:pPr>
        <w:spacing w:after="0" w:line="360" w:lineRule="auto"/>
        <w:jc w:val="both"/>
        <w:rPr>
          <w:rFonts w:cs="Calibri"/>
        </w:rPr>
      </w:pPr>
    </w:p>
    <w:p w:rsidR="00A800A8" w:rsidRDefault="00A800A8" w:rsidP="001D5F87">
      <w:pPr>
        <w:spacing w:after="0" w:line="360" w:lineRule="auto"/>
        <w:jc w:val="both"/>
        <w:rPr>
          <w:rFonts w:cs="Calibri"/>
        </w:rPr>
      </w:pPr>
    </w:p>
    <w:p w:rsidR="00A800A8" w:rsidRDefault="00A800A8" w:rsidP="001D5F87">
      <w:pPr>
        <w:spacing w:after="0" w:line="360" w:lineRule="auto"/>
        <w:jc w:val="both"/>
        <w:rPr>
          <w:rFonts w:cs="Calibri"/>
        </w:rPr>
      </w:pPr>
    </w:p>
    <w:p w:rsidR="00A800A8" w:rsidRDefault="00A800A8" w:rsidP="001D5F87">
      <w:pPr>
        <w:spacing w:after="0" w:line="360" w:lineRule="auto"/>
        <w:jc w:val="both"/>
        <w:rPr>
          <w:rFonts w:cs="Calibri"/>
        </w:rPr>
      </w:pPr>
    </w:p>
    <w:p w:rsidR="00A800A8" w:rsidRDefault="00A800A8" w:rsidP="001D5F87">
      <w:pPr>
        <w:spacing w:after="0" w:line="360" w:lineRule="auto"/>
        <w:jc w:val="both"/>
        <w:rPr>
          <w:rFonts w:cs="Calibri"/>
        </w:rPr>
      </w:pPr>
    </w:p>
    <w:p w:rsidR="00A800A8" w:rsidRDefault="00A800A8" w:rsidP="001D5F87">
      <w:pPr>
        <w:spacing w:after="0" w:line="360" w:lineRule="auto"/>
        <w:jc w:val="both"/>
        <w:rPr>
          <w:rFonts w:cs="Calibri"/>
        </w:rPr>
      </w:pPr>
    </w:p>
    <w:p w:rsidR="005E7B2F" w:rsidRDefault="005E7B2F" w:rsidP="001D5F87">
      <w:pPr>
        <w:spacing w:after="0" w:line="360" w:lineRule="auto"/>
        <w:jc w:val="both"/>
        <w:rPr>
          <w:rFonts w:cs="Calibri"/>
        </w:rPr>
      </w:pPr>
    </w:p>
    <w:p w:rsidR="005E7B2F" w:rsidRDefault="005E7B2F" w:rsidP="001D5F87">
      <w:pPr>
        <w:spacing w:after="0" w:line="360" w:lineRule="auto"/>
        <w:jc w:val="both"/>
        <w:rPr>
          <w:rFonts w:cs="Calibri"/>
        </w:rPr>
      </w:pPr>
    </w:p>
    <w:p w:rsidR="005E7B2F" w:rsidRDefault="005E7B2F" w:rsidP="001D5F87">
      <w:pPr>
        <w:spacing w:after="0" w:line="360" w:lineRule="auto"/>
        <w:jc w:val="both"/>
        <w:rPr>
          <w:rFonts w:cs="Calibri"/>
        </w:rPr>
      </w:pPr>
    </w:p>
    <w:p w:rsidR="005E7B2F" w:rsidRDefault="005E7B2F" w:rsidP="001D5F87">
      <w:pPr>
        <w:spacing w:after="0" w:line="360" w:lineRule="auto"/>
        <w:jc w:val="both"/>
        <w:rPr>
          <w:rFonts w:cs="Calibri"/>
        </w:rPr>
      </w:pPr>
    </w:p>
    <w:p w:rsidR="00A800A8" w:rsidRDefault="00A800A8" w:rsidP="001D5F87">
      <w:pPr>
        <w:spacing w:after="0" w:line="360" w:lineRule="auto"/>
        <w:jc w:val="both"/>
        <w:rPr>
          <w:rFonts w:cs="Calibri"/>
        </w:rPr>
      </w:pPr>
    </w:p>
    <w:p w:rsidR="00A800A8" w:rsidRDefault="00A800A8" w:rsidP="001D5F87">
      <w:pPr>
        <w:spacing w:after="0" w:line="360" w:lineRule="auto"/>
        <w:jc w:val="both"/>
        <w:rPr>
          <w:rFonts w:cs="Calibri"/>
        </w:rPr>
      </w:pPr>
    </w:p>
    <w:p w:rsidR="00A800A8" w:rsidRPr="0034491D" w:rsidRDefault="00A800A8" w:rsidP="00A800A8">
      <w:pPr>
        <w:pStyle w:val="Caption"/>
        <w:rPr>
          <w:rFonts w:cs="Calibri"/>
          <w:b/>
        </w:rPr>
      </w:pPr>
      <w:bookmarkStart w:id="19" w:name="_Toc384910632"/>
      <w:bookmarkStart w:id="20" w:name="_Toc385255975"/>
      <w:r w:rsidRPr="0034491D">
        <w:rPr>
          <w:b/>
        </w:rPr>
        <w:lastRenderedPageBreak/>
        <w:t xml:space="preserve">Figure </w:t>
      </w:r>
      <w:r w:rsidR="00723214" w:rsidRPr="0034491D">
        <w:rPr>
          <w:b/>
        </w:rPr>
        <w:fldChar w:fldCharType="begin"/>
      </w:r>
      <w:r w:rsidRPr="0034491D">
        <w:rPr>
          <w:b/>
        </w:rPr>
        <w:instrText xml:space="preserve"> SEQ Figure \* ARABIC </w:instrText>
      </w:r>
      <w:r w:rsidR="00723214" w:rsidRPr="0034491D">
        <w:rPr>
          <w:b/>
        </w:rPr>
        <w:fldChar w:fldCharType="separate"/>
      </w:r>
      <w:r w:rsidR="006D1DEC">
        <w:rPr>
          <w:b/>
          <w:noProof/>
        </w:rPr>
        <w:t>6</w:t>
      </w:r>
      <w:r w:rsidR="00723214" w:rsidRPr="0034491D">
        <w:rPr>
          <w:b/>
        </w:rPr>
        <w:fldChar w:fldCharType="end"/>
      </w:r>
      <w:r w:rsidRPr="0034491D">
        <w:rPr>
          <w:b/>
        </w:rPr>
        <w:t xml:space="preserve">: </w:t>
      </w:r>
      <w:r w:rsidR="007D688B">
        <w:rPr>
          <w:b/>
        </w:rPr>
        <w:t>Patient</w:t>
      </w:r>
      <w:r w:rsidRPr="0034491D">
        <w:rPr>
          <w:b/>
        </w:rPr>
        <w:t xml:space="preserve"> by Postcode Location (%)</w:t>
      </w:r>
      <w:bookmarkEnd w:id="19"/>
      <w:bookmarkEnd w:id="20"/>
    </w:p>
    <w:p w:rsidR="00EC765D" w:rsidRDefault="00A800A8" w:rsidP="001D5F87">
      <w:pPr>
        <w:spacing w:after="0" w:line="360" w:lineRule="auto"/>
        <w:jc w:val="both"/>
        <w:rPr>
          <w:rFonts w:cs="Calibri"/>
        </w:rPr>
      </w:pPr>
      <w:r w:rsidRPr="0034491D">
        <w:rPr>
          <w:b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7DCE0DB" wp14:editId="1FAB1D02">
            <wp:simplePos x="0" y="0"/>
            <wp:positionH relativeFrom="column">
              <wp:posOffset>222250</wp:posOffset>
            </wp:positionH>
            <wp:positionV relativeFrom="paragraph">
              <wp:posOffset>210820</wp:posOffset>
            </wp:positionV>
            <wp:extent cx="5051425" cy="6433820"/>
            <wp:effectExtent l="0" t="0" r="15875" b="24130"/>
            <wp:wrapTight wrapText="bothSides">
              <wp:wrapPolygon edited="0">
                <wp:start x="0" y="0"/>
                <wp:lineTo x="0" y="21617"/>
                <wp:lineTo x="21586" y="21617"/>
                <wp:lineTo x="21586" y="0"/>
                <wp:lineTo x="0" y="0"/>
              </wp:wrapPolygon>
            </wp:wrapTight>
            <wp:docPr id="69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EC765D" w:rsidRDefault="00EC765D" w:rsidP="001D5F87">
      <w:pPr>
        <w:spacing w:after="0" w:line="360" w:lineRule="auto"/>
        <w:jc w:val="both"/>
        <w:rPr>
          <w:rFonts w:cs="Calibri"/>
        </w:rPr>
      </w:pPr>
    </w:p>
    <w:p w:rsidR="00EC765D" w:rsidRDefault="00EC765D" w:rsidP="001D5F87">
      <w:pPr>
        <w:spacing w:after="0" w:line="360" w:lineRule="auto"/>
        <w:jc w:val="both"/>
        <w:rPr>
          <w:rFonts w:cs="Calibri"/>
        </w:rPr>
      </w:pPr>
    </w:p>
    <w:p w:rsidR="00EC765D" w:rsidRDefault="00EC765D" w:rsidP="001D5F87">
      <w:pPr>
        <w:spacing w:after="0" w:line="360" w:lineRule="auto"/>
        <w:jc w:val="both"/>
        <w:rPr>
          <w:rFonts w:cs="Calibri"/>
        </w:rPr>
      </w:pPr>
    </w:p>
    <w:p w:rsidR="00EC765D" w:rsidRDefault="00EC765D" w:rsidP="001D5F87">
      <w:pPr>
        <w:spacing w:after="0" w:line="360" w:lineRule="auto"/>
        <w:jc w:val="both"/>
        <w:rPr>
          <w:rFonts w:cs="Calibri"/>
        </w:rPr>
      </w:pPr>
    </w:p>
    <w:p w:rsidR="00EC765D" w:rsidRDefault="00EC765D" w:rsidP="001D5F87">
      <w:pPr>
        <w:spacing w:after="0" w:line="360" w:lineRule="auto"/>
        <w:jc w:val="both"/>
        <w:rPr>
          <w:rFonts w:cs="Calibri"/>
        </w:rPr>
      </w:pPr>
    </w:p>
    <w:p w:rsidR="002926F5" w:rsidRDefault="002926F5" w:rsidP="001D5F87">
      <w:pPr>
        <w:spacing w:after="0" w:line="360" w:lineRule="auto"/>
        <w:jc w:val="both"/>
        <w:rPr>
          <w:rFonts w:cs="Calibri"/>
        </w:rPr>
      </w:pPr>
    </w:p>
    <w:p w:rsidR="002F702C" w:rsidRDefault="002F702C" w:rsidP="001D5F87">
      <w:pPr>
        <w:spacing w:after="0" w:line="360" w:lineRule="auto"/>
        <w:jc w:val="both"/>
        <w:rPr>
          <w:rFonts w:cs="Calibri"/>
        </w:rPr>
      </w:pPr>
    </w:p>
    <w:p w:rsidR="002F702C" w:rsidRDefault="002F702C" w:rsidP="001D5F87">
      <w:pPr>
        <w:spacing w:after="0" w:line="360" w:lineRule="auto"/>
        <w:jc w:val="both"/>
        <w:rPr>
          <w:rFonts w:cs="Calibri"/>
        </w:rPr>
      </w:pPr>
    </w:p>
    <w:p w:rsidR="00A800A8" w:rsidRDefault="00A800A8" w:rsidP="002F702C">
      <w:pPr>
        <w:pStyle w:val="Caption"/>
        <w:rPr>
          <w:b/>
        </w:rPr>
      </w:pPr>
    </w:p>
    <w:p w:rsidR="00A800A8" w:rsidRDefault="00A800A8" w:rsidP="002F702C">
      <w:pPr>
        <w:pStyle w:val="Caption"/>
        <w:rPr>
          <w:b/>
        </w:rPr>
      </w:pPr>
    </w:p>
    <w:p w:rsidR="00A800A8" w:rsidRDefault="00A800A8" w:rsidP="002F702C">
      <w:pPr>
        <w:pStyle w:val="Caption"/>
        <w:rPr>
          <w:b/>
        </w:rPr>
      </w:pPr>
    </w:p>
    <w:p w:rsidR="00A800A8" w:rsidRDefault="00A800A8" w:rsidP="002F702C">
      <w:pPr>
        <w:pStyle w:val="Caption"/>
        <w:rPr>
          <w:b/>
        </w:rPr>
      </w:pPr>
    </w:p>
    <w:p w:rsidR="00A800A8" w:rsidRDefault="00A800A8" w:rsidP="002F702C">
      <w:pPr>
        <w:pStyle w:val="Caption"/>
        <w:rPr>
          <w:b/>
        </w:rPr>
      </w:pPr>
    </w:p>
    <w:p w:rsidR="00A800A8" w:rsidRDefault="00A800A8" w:rsidP="002F702C">
      <w:pPr>
        <w:pStyle w:val="Caption"/>
        <w:rPr>
          <w:b/>
        </w:rPr>
      </w:pPr>
    </w:p>
    <w:p w:rsidR="00A800A8" w:rsidRDefault="00A800A8" w:rsidP="002F702C">
      <w:pPr>
        <w:pStyle w:val="Caption"/>
        <w:rPr>
          <w:b/>
        </w:rPr>
      </w:pPr>
    </w:p>
    <w:p w:rsidR="00A800A8" w:rsidRDefault="00A800A8" w:rsidP="002F702C">
      <w:pPr>
        <w:pStyle w:val="Caption"/>
        <w:rPr>
          <w:b/>
        </w:rPr>
      </w:pPr>
    </w:p>
    <w:p w:rsidR="00A800A8" w:rsidRDefault="00A800A8" w:rsidP="002F702C">
      <w:pPr>
        <w:pStyle w:val="Caption"/>
        <w:rPr>
          <w:b/>
        </w:rPr>
      </w:pPr>
    </w:p>
    <w:p w:rsidR="00A800A8" w:rsidRDefault="00A800A8" w:rsidP="002F702C">
      <w:pPr>
        <w:pStyle w:val="Caption"/>
        <w:rPr>
          <w:b/>
        </w:rPr>
      </w:pPr>
    </w:p>
    <w:p w:rsidR="00A800A8" w:rsidRDefault="00A800A8" w:rsidP="002F702C">
      <w:pPr>
        <w:pStyle w:val="Caption"/>
        <w:rPr>
          <w:b/>
        </w:rPr>
      </w:pPr>
    </w:p>
    <w:p w:rsidR="00A800A8" w:rsidRDefault="00A800A8" w:rsidP="002F702C">
      <w:pPr>
        <w:pStyle w:val="Caption"/>
        <w:rPr>
          <w:b/>
        </w:rPr>
      </w:pPr>
    </w:p>
    <w:p w:rsidR="00A800A8" w:rsidRDefault="00A800A8" w:rsidP="002F702C">
      <w:pPr>
        <w:pStyle w:val="Caption"/>
        <w:rPr>
          <w:b/>
        </w:rPr>
      </w:pPr>
    </w:p>
    <w:p w:rsidR="00A800A8" w:rsidRDefault="00A800A8" w:rsidP="002F702C">
      <w:pPr>
        <w:pStyle w:val="Caption"/>
        <w:rPr>
          <w:b/>
        </w:rPr>
      </w:pPr>
    </w:p>
    <w:p w:rsidR="00A800A8" w:rsidRDefault="00A800A8" w:rsidP="002F702C">
      <w:pPr>
        <w:pStyle w:val="Caption"/>
        <w:rPr>
          <w:b/>
        </w:rPr>
      </w:pPr>
    </w:p>
    <w:p w:rsidR="00A800A8" w:rsidRDefault="00C85099" w:rsidP="00C85099">
      <w:pPr>
        <w:spacing w:after="0" w:line="360" w:lineRule="auto"/>
        <w:jc w:val="both"/>
        <w:rPr>
          <w:rFonts w:cs="Calibri"/>
        </w:rPr>
      </w:pPr>
      <w:r>
        <w:rPr>
          <w:rFonts w:cs="Calibri"/>
        </w:rPr>
        <w:t xml:space="preserve">Note: </w:t>
      </w:r>
      <w:r w:rsidR="00954BB0">
        <w:rPr>
          <w:rFonts w:cs="Calibri"/>
        </w:rPr>
        <w:t>N = 665 (</w:t>
      </w:r>
      <w:r w:rsidR="00A800A8">
        <w:rPr>
          <w:rFonts w:cs="Calibri"/>
        </w:rPr>
        <w:t>n = 638</w:t>
      </w:r>
      <w:r>
        <w:rPr>
          <w:rFonts w:cs="Calibri"/>
        </w:rPr>
        <w:t xml:space="preserve"> responses, n = 27 no responses</w:t>
      </w:r>
      <w:r w:rsidR="00954BB0">
        <w:rPr>
          <w:rFonts w:cs="Calibri"/>
        </w:rPr>
        <w:t>).</w:t>
      </w:r>
    </w:p>
    <w:p w:rsidR="00A800A8" w:rsidRDefault="00A800A8" w:rsidP="002F702C">
      <w:pPr>
        <w:pStyle w:val="Caption"/>
        <w:rPr>
          <w:b/>
        </w:rPr>
      </w:pPr>
    </w:p>
    <w:p w:rsidR="00A800A8" w:rsidRDefault="000F1840" w:rsidP="00A800A8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Patients are referred to the </w:t>
      </w:r>
      <w:proofErr w:type="spellStart"/>
      <w:r w:rsidR="00C1258B">
        <w:rPr>
          <w:rFonts w:cs="Calibri"/>
        </w:rPr>
        <w:t>Artlift</w:t>
      </w:r>
      <w:proofErr w:type="spellEnd"/>
      <w:r>
        <w:rPr>
          <w:rFonts w:cs="Calibri"/>
        </w:rPr>
        <w:t xml:space="preserve"> programme</w:t>
      </w:r>
      <w:r w:rsidR="002F21DD">
        <w:rPr>
          <w:rFonts w:cs="Calibri"/>
        </w:rPr>
        <w:t xml:space="preserve"> for a variety of reasons and can upon initial programme completion be re-referred to complete another course offering. </w:t>
      </w:r>
      <w:r w:rsidR="00BC1A0C">
        <w:rPr>
          <w:rFonts w:cs="Calibri"/>
        </w:rPr>
        <w:t>On analysis of reasons for referral, patients</w:t>
      </w:r>
      <w:r w:rsidR="00A800A8">
        <w:rPr>
          <w:rFonts w:cs="Calibri"/>
        </w:rPr>
        <w:t xml:space="preserve"> were commonly referred and re-referred </w:t>
      </w:r>
      <w:r w:rsidR="002F21DD">
        <w:rPr>
          <w:rFonts w:cs="Calibri"/>
        </w:rPr>
        <w:t>with a criterion</w:t>
      </w:r>
      <w:r w:rsidR="00BC1A0C">
        <w:rPr>
          <w:rFonts w:cs="Calibri"/>
        </w:rPr>
        <w:t xml:space="preserve"> of</w:t>
      </w:r>
      <w:r>
        <w:rPr>
          <w:rFonts w:cs="Calibri"/>
        </w:rPr>
        <w:t xml:space="preserve"> </w:t>
      </w:r>
      <w:r w:rsidR="00A800A8">
        <w:rPr>
          <w:rFonts w:cs="Calibri"/>
        </w:rPr>
        <w:t xml:space="preserve">stress/anxiety/depression, </w:t>
      </w:r>
      <w:r w:rsidR="009434F0">
        <w:rPr>
          <w:rFonts w:cs="Calibri"/>
        </w:rPr>
        <w:t xml:space="preserve">to improve </w:t>
      </w:r>
      <w:r w:rsidR="00A800A8">
        <w:rPr>
          <w:rFonts w:cs="Calibri"/>
        </w:rPr>
        <w:t>well-being</w:t>
      </w:r>
      <w:r w:rsidR="009434F0">
        <w:rPr>
          <w:rFonts w:cs="Calibri"/>
        </w:rPr>
        <w:t>,</w:t>
      </w:r>
      <w:r w:rsidR="00A800A8">
        <w:rPr>
          <w:rFonts w:cs="Calibri"/>
        </w:rPr>
        <w:t xml:space="preserve"> </w:t>
      </w:r>
      <w:r w:rsidR="00B02DE7">
        <w:rPr>
          <w:rFonts w:cs="Calibri"/>
        </w:rPr>
        <w:t xml:space="preserve">or </w:t>
      </w:r>
      <w:r w:rsidR="00A800A8">
        <w:rPr>
          <w:rFonts w:cs="Calibri"/>
        </w:rPr>
        <w:t>self-esteem and</w:t>
      </w:r>
      <w:r w:rsidR="009434F0">
        <w:rPr>
          <w:rFonts w:cs="Calibri"/>
        </w:rPr>
        <w:t>/or</w:t>
      </w:r>
      <w:r w:rsidR="00A800A8">
        <w:rPr>
          <w:rFonts w:cs="Calibri"/>
        </w:rPr>
        <w:t xml:space="preserve"> confidence (see Figure 7).</w:t>
      </w:r>
    </w:p>
    <w:p w:rsidR="00A800A8" w:rsidRDefault="00A800A8" w:rsidP="002F702C">
      <w:pPr>
        <w:pStyle w:val="Caption"/>
        <w:rPr>
          <w:b/>
        </w:rPr>
      </w:pPr>
    </w:p>
    <w:p w:rsidR="00A800A8" w:rsidRDefault="00A800A8" w:rsidP="002F702C">
      <w:pPr>
        <w:pStyle w:val="Caption"/>
        <w:rPr>
          <w:b/>
        </w:rPr>
      </w:pPr>
    </w:p>
    <w:p w:rsidR="002926F5" w:rsidRPr="002F702C" w:rsidRDefault="002F702C" w:rsidP="002F702C">
      <w:pPr>
        <w:pStyle w:val="Caption"/>
        <w:rPr>
          <w:rFonts w:cs="Calibri"/>
          <w:b/>
        </w:rPr>
      </w:pPr>
      <w:bookmarkStart w:id="21" w:name="_Toc384910633"/>
      <w:bookmarkStart w:id="22" w:name="_Toc385255976"/>
      <w:r w:rsidRPr="002F702C">
        <w:rPr>
          <w:b/>
        </w:rPr>
        <w:lastRenderedPageBreak/>
        <w:t xml:space="preserve">Figure </w:t>
      </w:r>
      <w:r w:rsidR="00723214" w:rsidRPr="002F702C">
        <w:rPr>
          <w:b/>
        </w:rPr>
        <w:fldChar w:fldCharType="begin"/>
      </w:r>
      <w:r w:rsidRPr="002F702C">
        <w:rPr>
          <w:b/>
        </w:rPr>
        <w:instrText xml:space="preserve"> SEQ Figure \* ARABIC </w:instrText>
      </w:r>
      <w:r w:rsidR="00723214" w:rsidRPr="002F702C">
        <w:rPr>
          <w:b/>
        </w:rPr>
        <w:fldChar w:fldCharType="separate"/>
      </w:r>
      <w:r w:rsidR="006D1DEC">
        <w:rPr>
          <w:b/>
          <w:noProof/>
        </w:rPr>
        <w:t>7</w:t>
      </w:r>
      <w:r w:rsidR="00723214" w:rsidRPr="002F702C">
        <w:rPr>
          <w:b/>
        </w:rPr>
        <w:fldChar w:fldCharType="end"/>
      </w:r>
      <w:r w:rsidRPr="002F702C">
        <w:rPr>
          <w:b/>
        </w:rPr>
        <w:t>: Reason for Initial Referral/Re-Referral (%)</w:t>
      </w:r>
      <w:bookmarkEnd w:id="21"/>
      <w:bookmarkEnd w:id="22"/>
    </w:p>
    <w:p w:rsidR="00EC765D" w:rsidRDefault="006E60E9" w:rsidP="001D5F87">
      <w:pPr>
        <w:spacing w:after="0" w:line="360" w:lineRule="auto"/>
        <w:jc w:val="both"/>
        <w:rPr>
          <w:rFonts w:cs="Calibri"/>
        </w:rPr>
      </w:pPr>
      <w:r>
        <w:rPr>
          <w:rFonts w:cs="Calibri"/>
          <w:noProof/>
          <w:lang w:eastAsia="en-GB"/>
        </w:rPr>
        <w:drawing>
          <wp:inline distT="0" distB="0" distL="0" distR="0" wp14:anchorId="27D3F860" wp14:editId="09EC3AB8">
            <wp:extent cx="5965902" cy="4404732"/>
            <wp:effectExtent l="0" t="0" r="0" b="0"/>
            <wp:docPr id="225" name="Chart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C765D" w:rsidRDefault="001C1A13" w:rsidP="001D5F87">
      <w:pPr>
        <w:spacing w:after="0" w:line="360" w:lineRule="auto"/>
        <w:jc w:val="both"/>
        <w:rPr>
          <w:rFonts w:cs="Calibri"/>
        </w:rPr>
      </w:pPr>
      <w:r>
        <w:rPr>
          <w:rFonts w:cs="Calibri"/>
        </w:rPr>
        <w:t xml:space="preserve">Note. </w:t>
      </w:r>
      <w:proofErr w:type="gramStart"/>
      <w:r>
        <w:rPr>
          <w:rFonts w:cs="Calibri"/>
        </w:rPr>
        <w:t>a</w:t>
      </w:r>
      <w:proofErr w:type="gramEnd"/>
      <w:r>
        <w:rPr>
          <w:rFonts w:cs="Calibri"/>
        </w:rPr>
        <w:t>:  Initial n = 637; b: RR1 n = 143; c: RR2 n = 51; d: RR3 n = 26; e: RR4 n = 14; f: RR5 n = 4; g: RR6 n = 2.</w:t>
      </w:r>
    </w:p>
    <w:p w:rsidR="00EC765D" w:rsidRDefault="00EC765D" w:rsidP="001D5F87">
      <w:pPr>
        <w:spacing w:after="0" w:line="360" w:lineRule="auto"/>
        <w:jc w:val="both"/>
        <w:rPr>
          <w:rFonts w:cs="Calibri"/>
        </w:rPr>
      </w:pPr>
    </w:p>
    <w:p w:rsidR="00E70311" w:rsidRDefault="00CA7B6A" w:rsidP="00CA7B6A">
      <w:pPr>
        <w:pStyle w:val="Heading2"/>
      </w:pPr>
      <w:bookmarkStart w:id="23" w:name="_Toc385255965"/>
      <w:r>
        <w:t>3.</w:t>
      </w:r>
      <w:r w:rsidR="008D49F3">
        <w:t>4</w:t>
      </w:r>
      <w:r>
        <w:tab/>
      </w:r>
      <w:r w:rsidR="007D688B">
        <w:t>Patient</w:t>
      </w:r>
      <w:r w:rsidR="00E70311" w:rsidRPr="00CA7B6A">
        <w:t xml:space="preserve"> Uptake and Progression</w:t>
      </w:r>
      <w:bookmarkEnd w:id="23"/>
    </w:p>
    <w:p w:rsidR="00CA7B6A" w:rsidRPr="00CA7B6A" w:rsidRDefault="00CA7B6A" w:rsidP="001D5F87">
      <w:pPr>
        <w:spacing w:after="0" w:line="360" w:lineRule="auto"/>
        <w:jc w:val="both"/>
        <w:rPr>
          <w:rFonts w:cs="Calibri"/>
        </w:rPr>
      </w:pPr>
    </w:p>
    <w:p w:rsidR="00E70311" w:rsidRDefault="006B4C58" w:rsidP="00CA7B6A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Of the 665 initial </w:t>
      </w:r>
      <w:r w:rsidR="00BC1A0C">
        <w:rPr>
          <w:rFonts w:cs="Calibri"/>
        </w:rPr>
        <w:t>patients</w:t>
      </w:r>
      <w:r>
        <w:rPr>
          <w:rFonts w:cs="Calibri"/>
        </w:rPr>
        <w:t xml:space="preserve"> 390 (57%) completed their first </w:t>
      </w:r>
      <w:r w:rsidR="00C1258B">
        <w:rPr>
          <w:rFonts w:cs="Calibri"/>
        </w:rPr>
        <w:t>Artlift</w:t>
      </w:r>
      <w:r>
        <w:rPr>
          <w:rFonts w:cs="Calibri"/>
        </w:rPr>
        <w:t xml:space="preserve"> referral course with an additional 142 (36%) </w:t>
      </w:r>
      <w:r w:rsidR="009434F0">
        <w:rPr>
          <w:rFonts w:cs="Calibri"/>
        </w:rPr>
        <w:t xml:space="preserve">being </w:t>
      </w:r>
      <w:r>
        <w:rPr>
          <w:rFonts w:cs="Calibri"/>
        </w:rPr>
        <w:t xml:space="preserve">re-referred to the service. </w:t>
      </w:r>
      <w:r w:rsidR="0010355C">
        <w:rPr>
          <w:rFonts w:cs="Calibri"/>
        </w:rPr>
        <w:t xml:space="preserve">Some </w:t>
      </w:r>
      <w:r w:rsidR="00BC1A0C">
        <w:rPr>
          <w:rFonts w:cs="Calibri"/>
        </w:rPr>
        <w:t>patients</w:t>
      </w:r>
      <w:r w:rsidR="00922F12">
        <w:rPr>
          <w:rFonts w:cs="Calibri"/>
        </w:rPr>
        <w:t xml:space="preserve"> (n = 2)</w:t>
      </w:r>
      <w:r>
        <w:rPr>
          <w:rFonts w:cs="Calibri"/>
        </w:rPr>
        <w:t xml:space="preserve"> have been re-referred up to six times over the duration of </w:t>
      </w:r>
      <w:r w:rsidR="00C1258B">
        <w:rPr>
          <w:rFonts w:cs="Calibri"/>
        </w:rPr>
        <w:t>Artlift</w:t>
      </w:r>
      <w:r>
        <w:rPr>
          <w:rFonts w:cs="Calibri"/>
        </w:rPr>
        <w:t xml:space="preserve"> </w:t>
      </w:r>
      <w:r w:rsidR="009434F0">
        <w:rPr>
          <w:rFonts w:cs="Calibri"/>
        </w:rPr>
        <w:t xml:space="preserve">i.e. since 2009 </w:t>
      </w:r>
      <w:r>
        <w:rPr>
          <w:rFonts w:cs="Calibri"/>
        </w:rPr>
        <w:t>(</w:t>
      </w:r>
      <w:r w:rsidR="009434F0">
        <w:rPr>
          <w:rFonts w:cs="Calibri"/>
        </w:rPr>
        <w:t xml:space="preserve">see </w:t>
      </w:r>
      <w:r>
        <w:rPr>
          <w:rFonts w:cs="Calibri"/>
        </w:rPr>
        <w:t xml:space="preserve">Figure 8). </w:t>
      </w:r>
      <w:r w:rsidR="00B246E1">
        <w:rPr>
          <w:rFonts w:cs="Calibri"/>
        </w:rPr>
        <w:t xml:space="preserve">A partial completer was determined by the artist at each location </w:t>
      </w:r>
      <w:r w:rsidR="004C4A5C">
        <w:rPr>
          <w:rFonts w:cs="Calibri"/>
        </w:rPr>
        <w:t>and</w:t>
      </w:r>
      <w:r w:rsidR="00B246E1">
        <w:rPr>
          <w:rFonts w:cs="Calibri"/>
        </w:rPr>
        <w:t xml:space="preserve"> defined as patient who attended up to half of the sessions offered, but not all session offerings due to other personal circumstances e.g., illness, family commitments, </w:t>
      </w:r>
      <w:r w:rsidR="004C4A5C">
        <w:rPr>
          <w:rFonts w:cs="Calibri"/>
        </w:rPr>
        <w:t xml:space="preserve">work conflicts, </w:t>
      </w:r>
      <w:r w:rsidR="00B246E1">
        <w:rPr>
          <w:rFonts w:cs="Calibri"/>
        </w:rPr>
        <w:t>etc.</w:t>
      </w:r>
    </w:p>
    <w:p w:rsidR="00922F12" w:rsidRDefault="00922F12" w:rsidP="001D5F87">
      <w:pPr>
        <w:spacing w:after="0" w:line="360" w:lineRule="auto"/>
        <w:jc w:val="both"/>
        <w:rPr>
          <w:rFonts w:cs="Calibri"/>
        </w:rPr>
      </w:pPr>
    </w:p>
    <w:p w:rsidR="00922F12" w:rsidRDefault="00922F12" w:rsidP="001D5F87">
      <w:pPr>
        <w:spacing w:after="0" w:line="360" w:lineRule="auto"/>
        <w:jc w:val="both"/>
        <w:rPr>
          <w:rFonts w:cs="Calibri"/>
        </w:rPr>
      </w:pPr>
    </w:p>
    <w:p w:rsidR="00922F12" w:rsidRDefault="00922F12" w:rsidP="001D5F87">
      <w:pPr>
        <w:spacing w:after="0" w:line="360" w:lineRule="auto"/>
        <w:jc w:val="both"/>
        <w:rPr>
          <w:rFonts w:cs="Calibri"/>
        </w:rPr>
      </w:pPr>
    </w:p>
    <w:p w:rsidR="00922F12" w:rsidRDefault="00922F12" w:rsidP="001D5F87">
      <w:pPr>
        <w:spacing w:after="0" w:line="360" w:lineRule="auto"/>
        <w:jc w:val="both"/>
        <w:rPr>
          <w:rFonts w:cs="Calibri"/>
        </w:rPr>
      </w:pPr>
    </w:p>
    <w:p w:rsidR="00922F12" w:rsidRDefault="00922F12" w:rsidP="001D5F87">
      <w:pPr>
        <w:spacing w:after="0" w:line="360" w:lineRule="auto"/>
        <w:jc w:val="both"/>
        <w:rPr>
          <w:rFonts w:cs="Calibri"/>
        </w:rPr>
      </w:pPr>
    </w:p>
    <w:p w:rsidR="00922F12" w:rsidRDefault="00922F12" w:rsidP="001D5F87">
      <w:pPr>
        <w:spacing w:after="0" w:line="360" w:lineRule="auto"/>
        <w:jc w:val="both"/>
        <w:rPr>
          <w:rFonts w:cs="Calibri"/>
        </w:rPr>
      </w:pPr>
    </w:p>
    <w:p w:rsidR="00397D15" w:rsidRDefault="00397D15" w:rsidP="001D5F87">
      <w:pPr>
        <w:spacing w:after="0" w:line="360" w:lineRule="auto"/>
        <w:jc w:val="both"/>
        <w:rPr>
          <w:rFonts w:cs="Calibri"/>
        </w:rPr>
      </w:pPr>
    </w:p>
    <w:p w:rsidR="00EC765D" w:rsidRDefault="002F702C" w:rsidP="002F702C">
      <w:pPr>
        <w:pStyle w:val="Caption"/>
        <w:rPr>
          <w:rFonts w:cs="Calibri"/>
        </w:rPr>
      </w:pPr>
      <w:bookmarkStart w:id="24" w:name="_Toc384910634"/>
      <w:bookmarkStart w:id="25" w:name="_Toc385255977"/>
      <w:r w:rsidRPr="002F702C">
        <w:rPr>
          <w:b/>
        </w:rPr>
        <w:lastRenderedPageBreak/>
        <w:t xml:space="preserve">Figure </w:t>
      </w:r>
      <w:r w:rsidR="00723214" w:rsidRPr="002F702C">
        <w:rPr>
          <w:b/>
        </w:rPr>
        <w:fldChar w:fldCharType="begin"/>
      </w:r>
      <w:r w:rsidRPr="002F702C">
        <w:rPr>
          <w:b/>
        </w:rPr>
        <w:instrText xml:space="preserve"> SEQ Figure \* ARABIC </w:instrText>
      </w:r>
      <w:r w:rsidR="00723214" w:rsidRPr="002F702C">
        <w:rPr>
          <w:b/>
        </w:rPr>
        <w:fldChar w:fldCharType="separate"/>
      </w:r>
      <w:r w:rsidR="006D1DEC">
        <w:rPr>
          <w:b/>
          <w:noProof/>
        </w:rPr>
        <w:t>8</w:t>
      </w:r>
      <w:r w:rsidR="00723214" w:rsidRPr="002F702C">
        <w:rPr>
          <w:b/>
        </w:rPr>
        <w:fldChar w:fldCharType="end"/>
      </w:r>
      <w:r w:rsidRPr="002F702C">
        <w:rPr>
          <w:b/>
        </w:rPr>
        <w:t xml:space="preserve">: CONSORT Diagram of </w:t>
      </w:r>
      <w:r w:rsidR="00BC1A0C">
        <w:rPr>
          <w:b/>
        </w:rPr>
        <w:t>patients</w:t>
      </w:r>
      <w:r w:rsidRPr="002F702C">
        <w:rPr>
          <w:b/>
        </w:rPr>
        <w:t xml:space="preserve"> and progression through the intervention</w:t>
      </w:r>
      <w:bookmarkEnd w:id="24"/>
      <w:bookmarkEnd w:id="25"/>
    </w:p>
    <w:p w:rsidR="00CA7B6A" w:rsidRDefault="00975F81" w:rsidP="001D5F87">
      <w:pPr>
        <w:spacing w:after="0" w:line="360" w:lineRule="auto"/>
        <w:jc w:val="both"/>
        <w:rPr>
          <w:rFonts w:cs="Calibri"/>
          <w:i/>
        </w:rPr>
      </w:pPr>
      <w:r>
        <w:rPr>
          <w:rFonts w:cs="Calibri"/>
          <w:i/>
          <w:noProof/>
          <w:lang w:eastAsia="en-GB"/>
        </w:rPr>
        <w:drawing>
          <wp:inline distT="0" distB="0" distL="0" distR="0" wp14:anchorId="46954F07" wp14:editId="6905A37F">
            <wp:extent cx="5731510" cy="62515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ort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5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F81" w:rsidRDefault="00975F81" w:rsidP="00975F81"/>
    <w:p w:rsidR="00975F81" w:rsidRDefault="00975F81" w:rsidP="00975F81"/>
    <w:p w:rsidR="00975F81" w:rsidRDefault="00975F81" w:rsidP="00975F81"/>
    <w:p w:rsidR="00975F81" w:rsidRDefault="00975F81" w:rsidP="00975F81"/>
    <w:p w:rsidR="00975F81" w:rsidRDefault="00975F81" w:rsidP="00975F81"/>
    <w:p w:rsidR="00975F81" w:rsidRDefault="00975F81" w:rsidP="00975F81"/>
    <w:p w:rsidR="0010355C" w:rsidRDefault="00CA7B6A" w:rsidP="00C86ED9">
      <w:pPr>
        <w:pStyle w:val="Heading2"/>
        <w:spacing w:before="0" w:line="360" w:lineRule="auto"/>
      </w:pPr>
      <w:bookmarkStart w:id="26" w:name="_Toc385255966"/>
      <w:r>
        <w:lastRenderedPageBreak/>
        <w:t>3.</w:t>
      </w:r>
      <w:r w:rsidR="008D49F3">
        <w:t>5</w:t>
      </w:r>
      <w:r>
        <w:tab/>
      </w:r>
      <w:r w:rsidR="0010355C" w:rsidRPr="0010355C">
        <w:t>Well-being</w:t>
      </w:r>
      <w:bookmarkEnd w:id="26"/>
    </w:p>
    <w:p w:rsidR="00CA7B6A" w:rsidRPr="00CA7B6A" w:rsidRDefault="00CA7B6A" w:rsidP="00C86ED9">
      <w:pPr>
        <w:spacing w:after="0" w:line="360" w:lineRule="auto"/>
      </w:pPr>
    </w:p>
    <w:p w:rsidR="00EC765D" w:rsidRDefault="00281F48" w:rsidP="00C86ED9">
      <w:pPr>
        <w:spacing w:after="0" w:line="360" w:lineRule="auto"/>
        <w:jc w:val="both"/>
        <w:rPr>
          <w:rFonts w:cs="Calibri"/>
        </w:rPr>
      </w:pPr>
      <w:r>
        <w:rPr>
          <w:rFonts w:cs="Calibri"/>
        </w:rPr>
        <w:t xml:space="preserve">All </w:t>
      </w:r>
      <w:r w:rsidR="00BC1A0C">
        <w:rPr>
          <w:rFonts w:cs="Calibri"/>
        </w:rPr>
        <w:t>patients</w:t>
      </w:r>
      <w:r>
        <w:rPr>
          <w:rFonts w:cs="Calibri"/>
        </w:rPr>
        <w:t xml:space="preserve"> completed the Warwick Edinburgh Measurement of Well-Being Scale (WEMWBS) at the beginning and concluding programme time points.  </w:t>
      </w:r>
    </w:p>
    <w:p w:rsidR="00CA7B6A" w:rsidRPr="00CA7B6A" w:rsidRDefault="00CA7B6A" w:rsidP="00CA7B6A">
      <w:pPr>
        <w:spacing w:after="0" w:line="240" w:lineRule="auto"/>
        <w:jc w:val="both"/>
        <w:rPr>
          <w:rFonts w:cs="Calibri"/>
        </w:rPr>
      </w:pPr>
    </w:p>
    <w:p w:rsidR="00EC765D" w:rsidRPr="00397D15" w:rsidRDefault="00C63FEC" w:rsidP="00CA7B6A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cs="Calibri"/>
          <w:u w:val="single"/>
        </w:rPr>
      </w:pPr>
      <w:r w:rsidRPr="00397D15">
        <w:rPr>
          <w:rFonts w:cs="Calibri"/>
          <w:u w:val="single"/>
        </w:rPr>
        <w:t>Initial referral</w:t>
      </w:r>
    </w:p>
    <w:p w:rsidR="00CA7B6A" w:rsidRDefault="00CA7B6A" w:rsidP="00CA7B6A">
      <w:pPr>
        <w:spacing w:after="0" w:line="240" w:lineRule="auto"/>
        <w:jc w:val="both"/>
        <w:rPr>
          <w:rFonts w:cs="Calibri"/>
        </w:rPr>
      </w:pPr>
    </w:p>
    <w:p w:rsidR="00CA7B6A" w:rsidRDefault="00281F48" w:rsidP="00CA7B6A">
      <w:pPr>
        <w:spacing w:after="0" w:line="240" w:lineRule="auto"/>
        <w:jc w:val="both"/>
      </w:pPr>
      <w:r>
        <w:t>There was a statistically significant</w:t>
      </w:r>
      <w:r w:rsidR="00CA7B6A">
        <w:rPr>
          <w:rStyle w:val="FootnoteReference"/>
        </w:rPr>
        <w:footnoteReference w:id="1"/>
      </w:r>
      <w:r>
        <w:rPr>
          <w:sz w:val="14"/>
          <w:szCs w:val="14"/>
        </w:rPr>
        <w:t xml:space="preserve"> </w:t>
      </w:r>
      <w:r>
        <w:t>increase in well-being from the programme start (</w:t>
      </w:r>
      <w:r>
        <w:rPr>
          <w:i/>
          <w:iCs/>
        </w:rPr>
        <w:t xml:space="preserve">M = </w:t>
      </w:r>
      <w:r>
        <w:t xml:space="preserve">37.05, </w:t>
      </w:r>
      <w:r>
        <w:rPr>
          <w:i/>
          <w:iCs/>
        </w:rPr>
        <w:t xml:space="preserve">SD = </w:t>
      </w:r>
      <w:r w:rsidRPr="00281F48">
        <w:rPr>
          <w:iCs/>
        </w:rPr>
        <w:t>10</w:t>
      </w:r>
      <w:r w:rsidRPr="00281F48">
        <w:t>.</w:t>
      </w:r>
      <w:r>
        <w:t>95) to completion (</w:t>
      </w:r>
      <w:r>
        <w:rPr>
          <w:i/>
          <w:iCs/>
        </w:rPr>
        <w:t xml:space="preserve">M </w:t>
      </w:r>
      <w:r>
        <w:t xml:space="preserve">= 42.10, </w:t>
      </w:r>
      <w:r>
        <w:rPr>
          <w:i/>
          <w:iCs/>
        </w:rPr>
        <w:t xml:space="preserve">SD </w:t>
      </w:r>
      <w:r>
        <w:t xml:space="preserve">= 13.66), </w:t>
      </w:r>
      <w:proofErr w:type="gramStart"/>
      <w:r>
        <w:t>t(</w:t>
      </w:r>
      <w:proofErr w:type="gramEnd"/>
      <w:r>
        <w:t>350) = -8.63, p &lt; .000 (two-tailed</w:t>
      </w:r>
      <w:r w:rsidR="00CA7B6A">
        <w:rPr>
          <w:rStyle w:val="FootnoteReference"/>
        </w:rPr>
        <w:footnoteReference w:id="2"/>
      </w:r>
      <w:r>
        <w:t xml:space="preserve">). </w:t>
      </w:r>
    </w:p>
    <w:p w:rsidR="00CA7B6A" w:rsidRDefault="00CA7B6A" w:rsidP="00CA7B6A">
      <w:pPr>
        <w:spacing w:after="0" w:line="240" w:lineRule="auto"/>
        <w:jc w:val="both"/>
      </w:pPr>
    </w:p>
    <w:p w:rsidR="001D5F87" w:rsidRDefault="00281F48" w:rsidP="00CA7B6A">
      <w:pPr>
        <w:spacing w:after="0" w:line="240" w:lineRule="auto"/>
        <w:jc w:val="both"/>
      </w:pPr>
      <w:r>
        <w:t>The mean increase in well-being scores was -5.06 with a 95% confidence interval</w:t>
      </w:r>
      <w:r w:rsidR="00CA7B6A">
        <w:rPr>
          <w:rStyle w:val="FootnoteReference"/>
        </w:rPr>
        <w:footnoteReference w:id="3"/>
      </w:r>
      <w:r>
        <w:rPr>
          <w:sz w:val="14"/>
          <w:szCs w:val="14"/>
        </w:rPr>
        <w:t xml:space="preserve"> </w:t>
      </w:r>
      <w:r>
        <w:t>ranging from -6.21 to -3.90. A follow-up eta squared statistic (.18) indicated a large effect size</w:t>
      </w:r>
      <w:r w:rsidR="00CA7B6A">
        <w:rPr>
          <w:rStyle w:val="FootnoteReference"/>
        </w:rPr>
        <w:footnoteReference w:id="4"/>
      </w:r>
      <w:r>
        <w:rPr>
          <w:sz w:val="14"/>
          <w:szCs w:val="14"/>
        </w:rPr>
        <w:t xml:space="preserve"> </w:t>
      </w:r>
      <w:r>
        <w:t xml:space="preserve">supporting magnitude of the </w:t>
      </w:r>
      <w:r w:rsidR="00BC1A0C">
        <w:t>patients</w:t>
      </w:r>
      <w:r>
        <w:t xml:space="preserve"> self-report. </w:t>
      </w:r>
    </w:p>
    <w:p w:rsidR="009C59D5" w:rsidRPr="00C3023B" w:rsidRDefault="009C59D5" w:rsidP="00CA7B6A">
      <w:pPr>
        <w:spacing w:after="0" w:line="240" w:lineRule="auto"/>
        <w:jc w:val="both"/>
        <w:rPr>
          <w:rFonts w:cs="Calibri"/>
          <w:sz w:val="18"/>
          <w:szCs w:val="18"/>
        </w:rPr>
      </w:pPr>
    </w:p>
    <w:p w:rsidR="001D5F87" w:rsidRPr="00397D15" w:rsidRDefault="00C63FEC" w:rsidP="00CA7B6A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cs="Calibri"/>
          <w:u w:val="single"/>
        </w:rPr>
      </w:pPr>
      <w:r w:rsidRPr="00397D15">
        <w:rPr>
          <w:rFonts w:cs="Calibri"/>
          <w:u w:val="single"/>
        </w:rPr>
        <w:t>Re-Referral 1</w:t>
      </w:r>
      <w:r w:rsidR="00397D15">
        <w:rPr>
          <w:rFonts w:cs="Calibri"/>
          <w:u w:val="single"/>
        </w:rPr>
        <w:t>(RR1)</w:t>
      </w:r>
    </w:p>
    <w:p w:rsidR="00CA7B6A" w:rsidRPr="00397D15" w:rsidRDefault="00CA7B6A" w:rsidP="00CA7B6A">
      <w:pPr>
        <w:spacing w:after="0" w:line="240" w:lineRule="auto"/>
        <w:jc w:val="both"/>
        <w:rPr>
          <w:rFonts w:cs="Calibri"/>
          <w:i/>
          <w:u w:val="single"/>
        </w:rPr>
      </w:pPr>
    </w:p>
    <w:p w:rsidR="00CA7B6A" w:rsidRDefault="00C63FEC" w:rsidP="00CA7B6A">
      <w:pPr>
        <w:spacing w:after="0" w:line="240" w:lineRule="auto"/>
        <w:jc w:val="both"/>
        <w:rPr>
          <w:rFonts w:cs="Calibri"/>
        </w:rPr>
      </w:pPr>
      <w:r w:rsidRPr="00C63FEC">
        <w:rPr>
          <w:rFonts w:cs="Calibri"/>
        </w:rPr>
        <w:t xml:space="preserve">There was a statistically significant increase in well-being </w:t>
      </w:r>
      <w:r w:rsidR="00CA7B6A">
        <w:rPr>
          <w:rFonts w:cs="Calibri"/>
        </w:rPr>
        <w:t xml:space="preserve">for those re-referred once </w:t>
      </w:r>
      <w:r w:rsidRPr="00C63FEC">
        <w:rPr>
          <w:rFonts w:cs="Calibri"/>
        </w:rPr>
        <w:t>from the programme start (</w:t>
      </w:r>
      <w:r w:rsidRPr="00C63FEC">
        <w:rPr>
          <w:rFonts w:cs="Calibri"/>
          <w:i/>
          <w:iCs/>
        </w:rPr>
        <w:t xml:space="preserve">M = </w:t>
      </w:r>
      <w:r w:rsidRPr="00C63FEC">
        <w:rPr>
          <w:rFonts w:cs="Calibri"/>
        </w:rPr>
        <w:t>3</w:t>
      </w:r>
      <w:r>
        <w:rPr>
          <w:rFonts w:cs="Calibri"/>
        </w:rPr>
        <w:t>9</w:t>
      </w:r>
      <w:r w:rsidRPr="00C63FEC">
        <w:rPr>
          <w:rFonts w:cs="Calibri"/>
        </w:rPr>
        <w:t>.</w:t>
      </w:r>
      <w:r>
        <w:rPr>
          <w:rFonts w:cs="Calibri"/>
        </w:rPr>
        <w:t>17</w:t>
      </w:r>
      <w:r w:rsidRPr="00C63FEC">
        <w:rPr>
          <w:rFonts w:cs="Calibri"/>
        </w:rPr>
        <w:t xml:space="preserve">, </w:t>
      </w:r>
      <w:r w:rsidRPr="00C63FEC">
        <w:rPr>
          <w:rFonts w:cs="Calibri"/>
          <w:i/>
          <w:iCs/>
        </w:rPr>
        <w:t xml:space="preserve">SD = </w:t>
      </w:r>
      <w:r>
        <w:rPr>
          <w:rFonts w:cs="Calibri"/>
          <w:iCs/>
        </w:rPr>
        <w:t>9</w:t>
      </w:r>
      <w:r w:rsidRPr="00C63FEC">
        <w:rPr>
          <w:rFonts w:cs="Calibri"/>
        </w:rPr>
        <w:t>.</w:t>
      </w:r>
      <w:r>
        <w:rPr>
          <w:rFonts w:cs="Calibri"/>
        </w:rPr>
        <w:t>53</w:t>
      </w:r>
      <w:r w:rsidRPr="00C63FEC">
        <w:rPr>
          <w:rFonts w:cs="Calibri"/>
        </w:rPr>
        <w:t>) to completion (</w:t>
      </w:r>
      <w:r w:rsidRPr="00C63FEC">
        <w:rPr>
          <w:rFonts w:cs="Calibri"/>
          <w:i/>
          <w:iCs/>
        </w:rPr>
        <w:t xml:space="preserve">M </w:t>
      </w:r>
      <w:r w:rsidRPr="00C63FEC">
        <w:rPr>
          <w:rFonts w:cs="Calibri"/>
        </w:rPr>
        <w:t>= 42.</w:t>
      </w:r>
      <w:r>
        <w:rPr>
          <w:rFonts w:cs="Calibri"/>
        </w:rPr>
        <w:t>75</w:t>
      </w:r>
      <w:r w:rsidRPr="00C63FEC">
        <w:rPr>
          <w:rFonts w:cs="Calibri"/>
        </w:rPr>
        <w:t xml:space="preserve">, </w:t>
      </w:r>
      <w:r w:rsidRPr="00C63FEC">
        <w:rPr>
          <w:rFonts w:cs="Calibri"/>
          <w:i/>
          <w:iCs/>
        </w:rPr>
        <w:t xml:space="preserve">SD </w:t>
      </w:r>
      <w:r w:rsidRPr="00C63FEC">
        <w:rPr>
          <w:rFonts w:cs="Calibri"/>
        </w:rPr>
        <w:t xml:space="preserve">= </w:t>
      </w:r>
      <w:r>
        <w:rPr>
          <w:rFonts w:cs="Calibri"/>
        </w:rPr>
        <w:t>9</w:t>
      </w:r>
      <w:r w:rsidRPr="00C63FEC">
        <w:rPr>
          <w:rFonts w:cs="Calibri"/>
        </w:rPr>
        <w:t>.</w:t>
      </w:r>
      <w:r>
        <w:rPr>
          <w:rFonts w:cs="Calibri"/>
        </w:rPr>
        <w:t>92</w:t>
      </w:r>
      <w:r w:rsidRPr="00C63FEC">
        <w:rPr>
          <w:rFonts w:cs="Calibri"/>
        </w:rPr>
        <w:t xml:space="preserve">), </w:t>
      </w:r>
      <w:proofErr w:type="gramStart"/>
      <w:r w:rsidRPr="00C63FEC">
        <w:rPr>
          <w:rFonts w:cs="Calibri"/>
        </w:rPr>
        <w:t>t(</w:t>
      </w:r>
      <w:proofErr w:type="gramEnd"/>
      <w:r>
        <w:rPr>
          <w:rFonts w:cs="Calibri"/>
        </w:rPr>
        <w:t>100) = -3</w:t>
      </w:r>
      <w:r w:rsidRPr="00C63FEC">
        <w:rPr>
          <w:rFonts w:cs="Calibri"/>
        </w:rPr>
        <w:t>.</w:t>
      </w:r>
      <w:r>
        <w:rPr>
          <w:rFonts w:cs="Calibri"/>
        </w:rPr>
        <w:t>99</w:t>
      </w:r>
      <w:r w:rsidRPr="00C63FEC">
        <w:rPr>
          <w:rFonts w:cs="Calibri"/>
        </w:rPr>
        <w:t xml:space="preserve">, p &lt; .000 (two-tailed). </w:t>
      </w:r>
    </w:p>
    <w:p w:rsidR="00CA7B6A" w:rsidRDefault="00CA7B6A" w:rsidP="00CA7B6A">
      <w:pPr>
        <w:spacing w:after="0" w:line="240" w:lineRule="auto"/>
        <w:jc w:val="both"/>
        <w:rPr>
          <w:rFonts w:cs="Calibri"/>
        </w:rPr>
      </w:pPr>
    </w:p>
    <w:p w:rsidR="00C63FEC" w:rsidRDefault="00C63FEC" w:rsidP="00CA7B6A">
      <w:pPr>
        <w:spacing w:after="0" w:line="240" w:lineRule="auto"/>
        <w:jc w:val="both"/>
        <w:rPr>
          <w:rFonts w:cs="Calibri"/>
        </w:rPr>
      </w:pPr>
      <w:r w:rsidRPr="00C63FEC">
        <w:rPr>
          <w:rFonts w:cs="Calibri"/>
        </w:rPr>
        <w:t>The mean increase in well-being scores was -</w:t>
      </w:r>
      <w:r>
        <w:rPr>
          <w:rFonts w:cs="Calibri"/>
        </w:rPr>
        <w:t>3</w:t>
      </w:r>
      <w:r w:rsidRPr="00C63FEC">
        <w:rPr>
          <w:rFonts w:cs="Calibri"/>
        </w:rPr>
        <w:t>.</w:t>
      </w:r>
      <w:r>
        <w:rPr>
          <w:rFonts w:cs="Calibri"/>
        </w:rPr>
        <w:t>58</w:t>
      </w:r>
      <w:r w:rsidRPr="00C63FEC">
        <w:rPr>
          <w:rFonts w:cs="Calibri"/>
        </w:rPr>
        <w:t xml:space="preserve"> with a 95% confidence interval ranging from -</w:t>
      </w:r>
      <w:r>
        <w:rPr>
          <w:rFonts w:cs="Calibri"/>
        </w:rPr>
        <w:t>5</w:t>
      </w:r>
      <w:r w:rsidRPr="00C63FEC">
        <w:rPr>
          <w:rFonts w:cs="Calibri"/>
        </w:rPr>
        <w:t>.</w:t>
      </w:r>
      <w:r>
        <w:rPr>
          <w:rFonts w:cs="Calibri"/>
        </w:rPr>
        <w:t>37</w:t>
      </w:r>
      <w:r w:rsidRPr="00C63FEC">
        <w:rPr>
          <w:rFonts w:cs="Calibri"/>
        </w:rPr>
        <w:t xml:space="preserve"> to -</w:t>
      </w:r>
      <w:r>
        <w:rPr>
          <w:rFonts w:cs="Calibri"/>
        </w:rPr>
        <w:t>1.8</w:t>
      </w:r>
      <w:r w:rsidRPr="00C63FEC">
        <w:rPr>
          <w:rFonts w:cs="Calibri"/>
        </w:rPr>
        <w:t>0. A follow-up eta squared statistic (.1</w:t>
      </w:r>
      <w:r>
        <w:rPr>
          <w:rFonts w:cs="Calibri"/>
        </w:rPr>
        <w:t>4</w:t>
      </w:r>
      <w:r w:rsidRPr="00C63FEC">
        <w:rPr>
          <w:rFonts w:cs="Calibri"/>
        </w:rPr>
        <w:t xml:space="preserve">) indicated a large effect size supporting magnitude of the </w:t>
      </w:r>
      <w:r w:rsidR="00BC1A0C">
        <w:rPr>
          <w:rFonts w:cs="Calibri"/>
        </w:rPr>
        <w:t>patients</w:t>
      </w:r>
      <w:r w:rsidRPr="00C63FEC">
        <w:rPr>
          <w:rFonts w:cs="Calibri"/>
        </w:rPr>
        <w:t xml:space="preserve"> self-report. </w:t>
      </w:r>
    </w:p>
    <w:p w:rsidR="00CA7B6A" w:rsidRDefault="00CA7B6A" w:rsidP="00CA7B6A">
      <w:pPr>
        <w:spacing w:after="0" w:line="240" w:lineRule="auto"/>
        <w:jc w:val="both"/>
        <w:rPr>
          <w:rFonts w:cs="Calibri"/>
        </w:rPr>
      </w:pPr>
    </w:p>
    <w:p w:rsidR="00C63FEC" w:rsidRPr="00397D15" w:rsidRDefault="00C63FEC" w:rsidP="00CA7B6A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cs="Calibri"/>
          <w:u w:val="single"/>
        </w:rPr>
      </w:pPr>
      <w:r w:rsidRPr="00397D15">
        <w:rPr>
          <w:rFonts w:cs="Calibri"/>
          <w:u w:val="single"/>
        </w:rPr>
        <w:t>Re-Referral 2</w:t>
      </w:r>
      <w:r w:rsidR="00397D15">
        <w:rPr>
          <w:rFonts w:cs="Calibri"/>
          <w:u w:val="single"/>
        </w:rPr>
        <w:t>(RR2)</w:t>
      </w:r>
    </w:p>
    <w:p w:rsidR="00CA7B6A" w:rsidRDefault="00CA7B6A" w:rsidP="00CA7B6A">
      <w:pPr>
        <w:spacing w:after="0" w:line="240" w:lineRule="auto"/>
        <w:jc w:val="both"/>
        <w:rPr>
          <w:rFonts w:cs="Calibri"/>
        </w:rPr>
      </w:pPr>
    </w:p>
    <w:p w:rsidR="00CA7B6A" w:rsidRDefault="00C63FEC" w:rsidP="00CA7B6A">
      <w:pPr>
        <w:spacing w:after="0" w:line="240" w:lineRule="auto"/>
        <w:jc w:val="both"/>
        <w:rPr>
          <w:rFonts w:cs="Calibri"/>
        </w:rPr>
      </w:pPr>
      <w:r w:rsidRPr="00C63FEC">
        <w:rPr>
          <w:rFonts w:cs="Calibri"/>
        </w:rPr>
        <w:t xml:space="preserve">There was a statistically significant increase in reported well-being </w:t>
      </w:r>
      <w:r w:rsidR="00CA7B6A">
        <w:rPr>
          <w:rFonts w:cs="Calibri"/>
        </w:rPr>
        <w:t xml:space="preserve">for those re-referred twice </w:t>
      </w:r>
      <w:r w:rsidRPr="00C63FEC">
        <w:rPr>
          <w:rFonts w:cs="Calibri"/>
        </w:rPr>
        <w:t>from the programme start (</w:t>
      </w:r>
      <w:r w:rsidRPr="00C63FEC">
        <w:rPr>
          <w:rFonts w:cs="Calibri"/>
          <w:i/>
          <w:iCs/>
        </w:rPr>
        <w:t xml:space="preserve">M = </w:t>
      </w:r>
      <w:r>
        <w:rPr>
          <w:rFonts w:cs="Calibri"/>
        </w:rPr>
        <w:t>40</w:t>
      </w:r>
      <w:r w:rsidRPr="00C63FEC">
        <w:rPr>
          <w:rFonts w:cs="Calibri"/>
        </w:rPr>
        <w:t>.</w:t>
      </w:r>
      <w:r>
        <w:rPr>
          <w:rFonts w:cs="Calibri"/>
        </w:rPr>
        <w:t>51</w:t>
      </w:r>
      <w:r w:rsidRPr="00C63FEC">
        <w:rPr>
          <w:rFonts w:cs="Calibri"/>
        </w:rPr>
        <w:t xml:space="preserve">, </w:t>
      </w:r>
      <w:r w:rsidRPr="00C63FEC">
        <w:rPr>
          <w:rFonts w:cs="Calibri"/>
          <w:i/>
          <w:iCs/>
        </w:rPr>
        <w:t xml:space="preserve">SD = </w:t>
      </w:r>
      <w:r w:rsidRPr="00C63FEC">
        <w:rPr>
          <w:rFonts w:cs="Calibri"/>
          <w:iCs/>
        </w:rPr>
        <w:t>9</w:t>
      </w:r>
      <w:r w:rsidRPr="00C63FEC">
        <w:rPr>
          <w:rFonts w:cs="Calibri"/>
        </w:rPr>
        <w:t>.</w:t>
      </w:r>
      <w:r>
        <w:rPr>
          <w:rFonts w:cs="Calibri"/>
        </w:rPr>
        <w:t>92</w:t>
      </w:r>
      <w:r w:rsidRPr="00C63FEC">
        <w:rPr>
          <w:rFonts w:cs="Calibri"/>
        </w:rPr>
        <w:t>) to completion (</w:t>
      </w:r>
      <w:r w:rsidRPr="00C63FEC">
        <w:rPr>
          <w:rFonts w:cs="Calibri"/>
          <w:i/>
          <w:iCs/>
        </w:rPr>
        <w:t xml:space="preserve">M </w:t>
      </w:r>
      <w:r w:rsidRPr="00C63FEC">
        <w:rPr>
          <w:rFonts w:cs="Calibri"/>
        </w:rPr>
        <w:t>= 4</w:t>
      </w:r>
      <w:r>
        <w:rPr>
          <w:rFonts w:cs="Calibri"/>
        </w:rPr>
        <w:t>4</w:t>
      </w:r>
      <w:r w:rsidRPr="00C63FEC">
        <w:rPr>
          <w:rFonts w:cs="Calibri"/>
        </w:rPr>
        <w:t>.</w:t>
      </w:r>
      <w:r>
        <w:rPr>
          <w:rFonts w:cs="Calibri"/>
        </w:rPr>
        <w:t>94</w:t>
      </w:r>
      <w:r w:rsidRPr="00C63FEC">
        <w:rPr>
          <w:rFonts w:cs="Calibri"/>
        </w:rPr>
        <w:t xml:space="preserve">, </w:t>
      </w:r>
      <w:r w:rsidRPr="00C63FEC">
        <w:rPr>
          <w:rFonts w:cs="Calibri"/>
          <w:i/>
          <w:iCs/>
        </w:rPr>
        <w:t xml:space="preserve">SD </w:t>
      </w:r>
      <w:r w:rsidRPr="00C63FEC">
        <w:rPr>
          <w:rFonts w:cs="Calibri"/>
        </w:rPr>
        <w:t xml:space="preserve">= </w:t>
      </w:r>
      <w:r>
        <w:rPr>
          <w:rFonts w:cs="Calibri"/>
        </w:rPr>
        <w:t>10</w:t>
      </w:r>
      <w:r w:rsidRPr="00C63FEC">
        <w:rPr>
          <w:rFonts w:cs="Calibri"/>
        </w:rPr>
        <w:t>.</w:t>
      </w:r>
      <w:r>
        <w:rPr>
          <w:rFonts w:cs="Calibri"/>
        </w:rPr>
        <w:t>38</w:t>
      </w:r>
      <w:r w:rsidRPr="00C63FEC">
        <w:rPr>
          <w:rFonts w:cs="Calibri"/>
        </w:rPr>
        <w:t xml:space="preserve">), </w:t>
      </w:r>
      <w:proofErr w:type="gramStart"/>
      <w:r w:rsidRPr="00C63FEC">
        <w:rPr>
          <w:rFonts w:cs="Calibri"/>
        </w:rPr>
        <w:t>t(</w:t>
      </w:r>
      <w:proofErr w:type="gramEnd"/>
      <w:r>
        <w:rPr>
          <w:rFonts w:cs="Calibri"/>
        </w:rPr>
        <w:t>46</w:t>
      </w:r>
      <w:r w:rsidRPr="00C63FEC">
        <w:rPr>
          <w:rFonts w:cs="Calibri"/>
        </w:rPr>
        <w:t>) = -</w:t>
      </w:r>
      <w:r>
        <w:rPr>
          <w:rFonts w:cs="Calibri"/>
        </w:rPr>
        <w:t>4.90</w:t>
      </w:r>
      <w:r w:rsidRPr="00C63FEC">
        <w:rPr>
          <w:rFonts w:cs="Calibri"/>
        </w:rPr>
        <w:t xml:space="preserve">, p &lt; .000 (two-tailed). </w:t>
      </w:r>
    </w:p>
    <w:p w:rsidR="00CA7B6A" w:rsidRDefault="00CA7B6A" w:rsidP="00CA7B6A">
      <w:pPr>
        <w:spacing w:after="0" w:line="240" w:lineRule="auto"/>
        <w:jc w:val="both"/>
        <w:rPr>
          <w:rFonts w:cs="Calibri"/>
        </w:rPr>
      </w:pPr>
    </w:p>
    <w:p w:rsidR="00C63FEC" w:rsidRDefault="00C63FEC" w:rsidP="00CA7B6A">
      <w:pPr>
        <w:spacing w:after="0" w:line="240" w:lineRule="auto"/>
        <w:jc w:val="both"/>
        <w:rPr>
          <w:rFonts w:cs="Calibri"/>
        </w:rPr>
      </w:pPr>
      <w:r w:rsidRPr="00C63FEC">
        <w:rPr>
          <w:rFonts w:cs="Calibri"/>
        </w:rPr>
        <w:t>The mean increase in well-being scores was -</w:t>
      </w:r>
      <w:r>
        <w:rPr>
          <w:rFonts w:cs="Calibri"/>
        </w:rPr>
        <w:t>4</w:t>
      </w:r>
      <w:r w:rsidRPr="00C63FEC">
        <w:rPr>
          <w:rFonts w:cs="Calibri"/>
        </w:rPr>
        <w:t>.</w:t>
      </w:r>
      <w:r>
        <w:rPr>
          <w:rFonts w:cs="Calibri"/>
        </w:rPr>
        <w:t>43</w:t>
      </w:r>
      <w:r w:rsidRPr="00C63FEC">
        <w:rPr>
          <w:rFonts w:cs="Calibri"/>
        </w:rPr>
        <w:t xml:space="preserve"> with a 95% confidence interval ranging from -</w:t>
      </w:r>
      <w:r>
        <w:rPr>
          <w:rFonts w:cs="Calibri"/>
        </w:rPr>
        <w:t>6</w:t>
      </w:r>
      <w:r w:rsidRPr="00C63FEC">
        <w:rPr>
          <w:rFonts w:cs="Calibri"/>
        </w:rPr>
        <w:t>.</w:t>
      </w:r>
      <w:r>
        <w:rPr>
          <w:rFonts w:cs="Calibri"/>
        </w:rPr>
        <w:t>24</w:t>
      </w:r>
      <w:r w:rsidRPr="00C63FEC">
        <w:rPr>
          <w:rFonts w:cs="Calibri"/>
        </w:rPr>
        <w:t xml:space="preserve"> to -</w:t>
      </w:r>
      <w:r>
        <w:rPr>
          <w:rFonts w:cs="Calibri"/>
        </w:rPr>
        <w:t>2</w:t>
      </w:r>
      <w:r w:rsidRPr="00C63FEC">
        <w:rPr>
          <w:rFonts w:cs="Calibri"/>
        </w:rPr>
        <w:t>.</w:t>
      </w:r>
      <w:r>
        <w:rPr>
          <w:rFonts w:cs="Calibri"/>
        </w:rPr>
        <w:t>61</w:t>
      </w:r>
      <w:r w:rsidRPr="00C63FEC">
        <w:rPr>
          <w:rFonts w:cs="Calibri"/>
        </w:rPr>
        <w:t>. A fol</w:t>
      </w:r>
      <w:r>
        <w:rPr>
          <w:rFonts w:cs="Calibri"/>
        </w:rPr>
        <w:t>low-up eta squared statistic (.3</w:t>
      </w:r>
      <w:r w:rsidRPr="00C63FEC">
        <w:rPr>
          <w:rFonts w:cs="Calibri"/>
        </w:rPr>
        <w:t xml:space="preserve">4) indicated a large effect size supporting magnitude of the </w:t>
      </w:r>
      <w:r w:rsidR="00BC1A0C">
        <w:rPr>
          <w:rFonts w:cs="Calibri"/>
        </w:rPr>
        <w:t>patients</w:t>
      </w:r>
      <w:r w:rsidRPr="00C63FEC">
        <w:rPr>
          <w:rFonts w:cs="Calibri"/>
        </w:rPr>
        <w:t xml:space="preserve"> self-report. </w:t>
      </w:r>
    </w:p>
    <w:p w:rsidR="00CA7B6A" w:rsidRDefault="00CA7B6A" w:rsidP="00CA7B6A">
      <w:pPr>
        <w:spacing w:after="0" w:line="240" w:lineRule="auto"/>
        <w:jc w:val="both"/>
        <w:rPr>
          <w:rFonts w:cs="Calibri"/>
        </w:rPr>
      </w:pPr>
    </w:p>
    <w:p w:rsidR="00C63FEC" w:rsidRPr="00397D15" w:rsidRDefault="00C63FEC" w:rsidP="00CA7B6A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cs="Calibri"/>
          <w:u w:val="single"/>
        </w:rPr>
      </w:pPr>
      <w:r w:rsidRPr="00397D15">
        <w:rPr>
          <w:rFonts w:cs="Calibri"/>
          <w:u w:val="single"/>
        </w:rPr>
        <w:t>Re-Referral 3, 4, 5, and 6</w:t>
      </w:r>
      <w:r w:rsidR="00397D15">
        <w:rPr>
          <w:rFonts w:cs="Calibri"/>
          <w:u w:val="single"/>
        </w:rPr>
        <w:t xml:space="preserve"> (RR3-6)</w:t>
      </w:r>
    </w:p>
    <w:p w:rsidR="00CA7B6A" w:rsidRPr="00CA7B6A" w:rsidRDefault="00CA7B6A" w:rsidP="00CA7B6A">
      <w:pPr>
        <w:pStyle w:val="ListParagraph"/>
        <w:spacing w:after="0" w:line="240" w:lineRule="auto"/>
        <w:jc w:val="both"/>
        <w:rPr>
          <w:rFonts w:cs="Calibri"/>
        </w:rPr>
      </w:pPr>
    </w:p>
    <w:p w:rsidR="00C63FEC" w:rsidRPr="00C63FEC" w:rsidRDefault="00C63FEC" w:rsidP="00CA7B6A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No statistically significant differences were found </w:t>
      </w:r>
      <w:r w:rsidR="00CA7B6A">
        <w:rPr>
          <w:rFonts w:cs="Calibri"/>
        </w:rPr>
        <w:t>in</w:t>
      </w:r>
      <w:r>
        <w:rPr>
          <w:rFonts w:cs="Calibri"/>
        </w:rPr>
        <w:t xml:space="preserve"> </w:t>
      </w:r>
      <w:r w:rsidR="00CA7B6A">
        <w:rPr>
          <w:rFonts w:cs="Calibri"/>
        </w:rPr>
        <w:t xml:space="preserve">well-being for </w:t>
      </w:r>
      <w:r w:rsidR="00BC1A0C">
        <w:rPr>
          <w:rFonts w:cs="Calibri"/>
        </w:rPr>
        <w:t>patients</w:t>
      </w:r>
      <w:r>
        <w:rPr>
          <w:rFonts w:cs="Calibri"/>
        </w:rPr>
        <w:t xml:space="preserve"> re-referred three to six times. This can be </w:t>
      </w:r>
      <w:r w:rsidR="002C1F31">
        <w:rPr>
          <w:rFonts w:cs="Calibri"/>
        </w:rPr>
        <w:t>attributed</w:t>
      </w:r>
      <w:r>
        <w:rPr>
          <w:rFonts w:cs="Calibri"/>
        </w:rPr>
        <w:t xml:space="preserve"> </w:t>
      </w:r>
      <w:r w:rsidR="002C1F31">
        <w:rPr>
          <w:rFonts w:cs="Calibri"/>
        </w:rPr>
        <w:t>to</w:t>
      </w:r>
      <w:r>
        <w:rPr>
          <w:rFonts w:cs="Calibri"/>
        </w:rPr>
        <w:t xml:space="preserve"> the small number of </w:t>
      </w:r>
      <w:r w:rsidR="00BC1A0C">
        <w:rPr>
          <w:rFonts w:cs="Calibri"/>
        </w:rPr>
        <w:t>patients</w:t>
      </w:r>
      <w:r>
        <w:rPr>
          <w:rFonts w:cs="Calibri"/>
        </w:rPr>
        <w:t xml:space="preserve"> to be included with</w:t>
      </w:r>
      <w:r w:rsidR="002C1F31">
        <w:rPr>
          <w:rFonts w:cs="Calibri"/>
        </w:rPr>
        <w:t>in</w:t>
      </w:r>
      <w:r>
        <w:rPr>
          <w:rFonts w:cs="Calibri"/>
        </w:rPr>
        <w:t xml:space="preserve"> </w:t>
      </w:r>
      <w:r w:rsidR="002C1F31">
        <w:rPr>
          <w:rFonts w:cs="Calibri"/>
        </w:rPr>
        <w:t>each</w:t>
      </w:r>
      <w:r w:rsidR="000745C8">
        <w:rPr>
          <w:rFonts w:cs="Calibri"/>
        </w:rPr>
        <w:t xml:space="preserve"> analysis (</w:t>
      </w:r>
      <w:r w:rsidR="00397D15">
        <w:rPr>
          <w:rFonts w:cs="Calibri"/>
        </w:rPr>
        <w:t>e.g.</w:t>
      </w:r>
      <w:r w:rsidR="000745C8">
        <w:rPr>
          <w:rFonts w:cs="Calibri"/>
        </w:rPr>
        <w:t>, 24 people RR3 times, 16 people RR4 times, 3 people RR5 times, and 2 people RR6 times).</w:t>
      </w:r>
    </w:p>
    <w:p w:rsidR="00DF5B84" w:rsidRDefault="00012E43" w:rsidP="00C86ED9">
      <w:pPr>
        <w:pStyle w:val="Heading1"/>
        <w:pBdr>
          <w:bottom w:val="single" w:sz="4" w:space="1" w:color="auto"/>
        </w:pBdr>
        <w:spacing w:before="0" w:line="360" w:lineRule="auto"/>
      </w:pPr>
      <w:bookmarkStart w:id="27" w:name="_Toc385255967"/>
      <w:r>
        <w:lastRenderedPageBreak/>
        <w:t xml:space="preserve">4.0 </w:t>
      </w:r>
      <w:r w:rsidR="007A3099" w:rsidRPr="00DE77D0">
        <w:t>Review</w:t>
      </w:r>
      <w:r w:rsidR="007A3099" w:rsidRPr="00DE77D0">
        <w:rPr>
          <w:bCs w:val="0"/>
        </w:rPr>
        <w:t xml:space="preserve"> </w:t>
      </w:r>
      <w:r w:rsidR="00DD50FD" w:rsidRPr="00DE77D0">
        <w:rPr>
          <w:bCs w:val="0"/>
        </w:rPr>
        <w:t xml:space="preserve">of findings with previous </w:t>
      </w:r>
      <w:proofErr w:type="spellStart"/>
      <w:r w:rsidR="00C1258B">
        <w:rPr>
          <w:bCs w:val="0"/>
        </w:rPr>
        <w:t>Artlift</w:t>
      </w:r>
      <w:proofErr w:type="spellEnd"/>
      <w:r w:rsidR="00DD50FD" w:rsidRPr="00DE77D0">
        <w:rPr>
          <w:bCs w:val="0"/>
        </w:rPr>
        <w:t xml:space="preserve"> reports</w:t>
      </w:r>
      <w:bookmarkEnd w:id="27"/>
    </w:p>
    <w:p w:rsidR="00DF5B84" w:rsidRDefault="00DF5B84" w:rsidP="00C86ED9">
      <w:pPr>
        <w:spacing w:after="0" w:line="360" w:lineRule="auto"/>
        <w:ind w:left="360"/>
        <w:jc w:val="both"/>
      </w:pPr>
    </w:p>
    <w:p w:rsidR="006D6129" w:rsidRDefault="006D6129" w:rsidP="00C86ED9">
      <w:pPr>
        <w:spacing w:after="0" w:line="360" w:lineRule="auto"/>
        <w:jc w:val="both"/>
      </w:pPr>
      <w:r>
        <w:t xml:space="preserve">The 2011 </w:t>
      </w:r>
      <w:r w:rsidR="00C1258B">
        <w:t>Artlift</w:t>
      </w:r>
      <w:r>
        <w:t xml:space="preserve"> Evaluation report (Crone et al., 2011) </w:t>
      </w:r>
      <w:r w:rsidR="00700B70">
        <w:t>main findings included:</w:t>
      </w:r>
    </w:p>
    <w:p w:rsidR="00FB49D4" w:rsidRDefault="00FB49D4" w:rsidP="00C86ED9">
      <w:pPr>
        <w:pStyle w:val="ListParagraph"/>
        <w:numPr>
          <w:ilvl w:val="0"/>
          <w:numId w:val="42"/>
        </w:numPr>
        <w:spacing w:after="0" w:line="360" w:lineRule="auto"/>
        <w:jc w:val="both"/>
      </w:pPr>
      <w:r>
        <w:t xml:space="preserve">A total of 255 referrals to </w:t>
      </w:r>
      <w:r w:rsidR="00C1258B">
        <w:t>Artlift</w:t>
      </w:r>
      <w:r>
        <w:t>.</w:t>
      </w:r>
    </w:p>
    <w:p w:rsidR="00700B70" w:rsidRDefault="00700B70" w:rsidP="00C86ED9">
      <w:pPr>
        <w:pStyle w:val="ListParagraph"/>
        <w:numPr>
          <w:ilvl w:val="0"/>
          <w:numId w:val="42"/>
        </w:numPr>
        <w:spacing w:after="0" w:line="360" w:lineRule="auto"/>
        <w:jc w:val="both"/>
      </w:pPr>
      <w:r>
        <w:t>H</w:t>
      </w:r>
      <w:r w:rsidRPr="00700B70">
        <w:t xml:space="preserve">igh attendance and completion rates </w:t>
      </w:r>
      <w:r>
        <w:t xml:space="preserve">for programme participants. </w:t>
      </w:r>
    </w:p>
    <w:p w:rsidR="00700B70" w:rsidRDefault="00FB49D4" w:rsidP="00C86ED9">
      <w:pPr>
        <w:pStyle w:val="ListParagraph"/>
        <w:numPr>
          <w:ilvl w:val="0"/>
          <w:numId w:val="42"/>
        </w:numPr>
        <w:spacing w:after="0" w:line="360" w:lineRule="auto"/>
        <w:jc w:val="both"/>
      </w:pPr>
      <w:r>
        <w:t>A</w:t>
      </w:r>
      <w:r w:rsidR="00700B70" w:rsidRPr="00700B70">
        <w:t xml:space="preserve"> significant improvement in from the pre- and post- WEMWBS data</w:t>
      </w:r>
      <w:r>
        <w:t xml:space="preserve"> for those that completed.</w:t>
      </w:r>
    </w:p>
    <w:p w:rsidR="00700B70" w:rsidRDefault="00700B70" w:rsidP="00C86ED9">
      <w:pPr>
        <w:pStyle w:val="ListParagraph"/>
        <w:numPr>
          <w:ilvl w:val="0"/>
          <w:numId w:val="42"/>
        </w:numPr>
        <w:spacing w:after="0" w:line="360" w:lineRule="auto"/>
        <w:jc w:val="both"/>
      </w:pPr>
      <w:r w:rsidRPr="00700B70">
        <w:t>Successful recruitment of people from a broad range of socio-economic backgrounds</w:t>
      </w:r>
      <w:r>
        <w:t>.</w:t>
      </w:r>
    </w:p>
    <w:p w:rsidR="00700B70" w:rsidRPr="00700B70" w:rsidRDefault="00700B70" w:rsidP="00C86ED9">
      <w:pPr>
        <w:pStyle w:val="ListParagraph"/>
        <w:numPr>
          <w:ilvl w:val="0"/>
          <w:numId w:val="42"/>
        </w:numPr>
        <w:spacing w:after="0" w:line="360" w:lineRule="auto"/>
        <w:jc w:val="both"/>
      </w:pPr>
      <w:r>
        <w:t xml:space="preserve">Patients </w:t>
      </w:r>
      <w:r w:rsidR="00FB49D4">
        <w:t>identified</w:t>
      </w:r>
      <w:r>
        <w:t xml:space="preserve"> </w:t>
      </w:r>
      <w:r w:rsidRPr="00700B70">
        <w:t>increased confidence, distraction from illnesses and everyday life, enjoyment, a new interest, offering therapeutic value and providing social interaction and support</w:t>
      </w:r>
      <w:r w:rsidR="00FB49D4" w:rsidRPr="00FB49D4">
        <w:t xml:space="preserve"> </w:t>
      </w:r>
      <w:r w:rsidR="00FB49D4">
        <w:t xml:space="preserve">as key </w:t>
      </w:r>
      <w:r w:rsidR="00FB49D4" w:rsidRPr="00700B70">
        <w:t>benefits</w:t>
      </w:r>
      <w:r w:rsidRPr="00700B70">
        <w:t>.</w:t>
      </w:r>
    </w:p>
    <w:p w:rsidR="00700B70" w:rsidRDefault="00700B70" w:rsidP="00C86ED9">
      <w:pPr>
        <w:spacing w:after="0" w:line="360" w:lineRule="auto"/>
        <w:jc w:val="both"/>
      </w:pPr>
      <w:r>
        <w:t>T</w:t>
      </w:r>
      <w:r w:rsidR="006D6129">
        <w:t xml:space="preserve">he 2013 </w:t>
      </w:r>
      <w:r w:rsidR="00C1258B">
        <w:t>Artlift</w:t>
      </w:r>
      <w:r w:rsidR="006D6129">
        <w:t xml:space="preserve"> Extension report (Baker et al., 2013) </w:t>
      </w:r>
      <w:r>
        <w:t>(</w:t>
      </w:r>
      <w:r w:rsidR="00F41CA3">
        <w:t>qualitative findings from five patients who were re-referred</w:t>
      </w:r>
      <w:r w:rsidR="006D6129">
        <w:t xml:space="preserve"> to </w:t>
      </w:r>
      <w:r w:rsidR="00C1258B">
        <w:t>Artlift</w:t>
      </w:r>
      <w:r>
        <w:t>) included:</w:t>
      </w:r>
    </w:p>
    <w:p w:rsidR="00700B70" w:rsidRDefault="00700B70" w:rsidP="00C86ED9">
      <w:pPr>
        <w:pStyle w:val="ListParagraph"/>
        <w:numPr>
          <w:ilvl w:val="0"/>
          <w:numId w:val="43"/>
        </w:numPr>
        <w:spacing w:after="0" w:line="360" w:lineRule="auto"/>
        <w:jc w:val="both"/>
      </w:pPr>
      <w:r>
        <w:t>Art activities provided a focus that contrasted sharply with traditional treatment approaches. The acquisition and development of specific skills over time improved confidence and provided participants with an alternative view of themselves as artists.</w:t>
      </w:r>
    </w:p>
    <w:p w:rsidR="00700B70" w:rsidRDefault="00700B70" w:rsidP="00C86ED9">
      <w:pPr>
        <w:pStyle w:val="ListParagraph"/>
        <w:numPr>
          <w:ilvl w:val="0"/>
          <w:numId w:val="43"/>
        </w:numPr>
        <w:spacing w:after="0" w:line="360" w:lineRule="auto"/>
        <w:jc w:val="both"/>
      </w:pPr>
      <w:r>
        <w:t>Art activities provided a useful and effective tool to respond to episodes of increased mental and physical distress which gave participants confidence to better manage their condition long term.</w:t>
      </w:r>
    </w:p>
    <w:p w:rsidR="00012E43" w:rsidRDefault="00012E43" w:rsidP="00C86ED9">
      <w:pPr>
        <w:pStyle w:val="ListParagraph"/>
        <w:spacing w:after="0" w:line="360" w:lineRule="auto"/>
        <w:jc w:val="both"/>
      </w:pPr>
    </w:p>
    <w:p w:rsidR="001D5F87" w:rsidRPr="0072785F" w:rsidRDefault="00DD50FD" w:rsidP="00C86ED9">
      <w:pPr>
        <w:pStyle w:val="Heading1"/>
        <w:pBdr>
          <w:bottom w:val="single" w:sz="4" w:space="1" w:color="auto"/>
        </w:pBdr>
        <w:spacing w:before="0" w:line="360" w:lineRule="auto"/>
      </w:pPr>
      <w:bookmarkStart w:id="28" w:name="_Toc385255968"/>
      <w:r>
        <w:t>5</w:t>
      </w:r>
      <w:r w:rsidR="0072785F" w:rsidRPr="0072785F">
        <w:t>.0 Conclusion</w:t>
      </w:r>
      <w:bookmarkEnd w:id="28"/>
      <w:r w:rsidR="0072785F" w:rsidRPr="0072785F">
        <w:t xml:space="preserve"> </w:t>
      </w:r>
    </w:p>
    <w:p w:rsidR="001D5F87" w:rsidRPr="00B166C3" w:rsidRDefault="001D5F87">
      <w:pPr>
        <w:spacing w:after="0" w:line="360" w:lineRule="auto"/>
        <w:jc w:val="both"/>
        <w:rPr>
          <w:rFonts w:cs="Calibri"/>
        </w:rPr>
      </w:pPr>
    </w:p>
    <w:p w:rsidR="001D5F87" w:rsidRDefault="001D5F87">
      <w:pPr>
        <w:spacing w:after="0" w:line="360" w:lineRule="auto"/>
        <w:jc w:val="both"/>
        <w:rPr>
          <w:rFonts w:cs="Calibri"/>
        </w:rPr>
      </w:pPr>
      <w:r>
        <w:rPr>
          <w:rFonts w:cs="Calibri"/>
        </w:rPr>
        <w:t>The</w:t>
      </w:r>
      <w:r w:rsidRPr="00B166C3">
        <w:rPr>
          <w:rFonts w:cs="Calibri"/>
        </w:rPr>
        <w:t xml:space="preserve"> main findings </w:t>
      </w:r>
      <w:r>
        <w:rPr>
          <w:rFonts w:cs="Calibri"/>
        </w:rPr>
        <w:t>are</w:t>
      </w:r>
      <w:r w:rsidRPr="00B166C3">
        <w:rPr>
          <w:rFonts w:cs="Calibri"/>
        </w:rPr>
        <w:t>:</w:t>
      </w:r>
    </w:p>
    <w:p w:rsidR="00B74CA6" w:rsidRDefault="00B74CA6" w:rsidP="00C86ED9">
      <w:pPr>
        <w:pStyle w:val="ListParagraph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cs="Calibri"/>
        </w:rPr>
      </w:pPr>
      <w:r>
        <w:rPr>
          <w:rFonts w:cs="Calibri"/>
        </w:rPr>
        <w:t xml:space="preserve">GPs </w:t>
      </w:r>
      <w:r w:rsidR="00321722">
        <w:rPr>
          <w:rFonts w:cs="Calibri"/>
        </w:rPr>
        <w:t>are engaging with</w:t>
      </w:r>
      <w:r w:rsidR="001036B6">
        <w:rPr>
          <w:rFonts w:cs="Calibri"/>
        </w:rPr>
        <w:t xml:space="preserve"> referring</w:t>
      </w:r>
      <w:r>
        <w:rPr>
          <w:rFonts w:cs="Calibri"/>
        </w:rPr>
        <w:t xml:space="preserve"> to the programme </w:t>
      </w:r>
      <w:r w:rsidR="00321722">
        <w:rPr>
          <w:rFonts w:cs="Calibri"/>
        </w:rPr>
        <w:t xml:space="preserve">and from a variety of surgery locations </w:t>
      </w:r>
      <w:r>
        <w:rPr>
          <w:rFonts w:cs="Calibri"/>
        </w:rPr>
        <w:t>throughout Gloucestershire</w:t>
      </w:r>
      <w:r w:rsidR="00DD50FD">
        <w:rPr>
          <w:rFonts w:cs="Calibri"/>
        </w:rPr>
        <w:t xml:space="preserve"> including those from rural areas and of lower deprivation levels</w:t>
      </w:r>
      <w:r>
        <w:rPr>
          <w:rFonts w:cs="Calibri"/>
        </w:rPr>
        <w:t>.</w:t>
      </w:r>
    </w:p>
    <w:p w:rsidR="00B74CA6" w:rsidRDefault="00BC1A0C" w:rsidP="00F240FE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t>Patients</w:t>
      </w:r>
      <w:r w:rsidR="00321722" w:rsidRPr="00321722">
        <w:rPr>
          <w:rFonts w:cs="Calibri"/>
        </w:rPr>
        <w:t xml:space="preserve"> were commonly referred and re-referred to </w:t>
      </w:r>
      <w:r w:rsidR="00DD50FD">
        <w:rPr>
          <w:rFonts w:cs="Calibri"/>
        </w:rPr>
        <w:t>support them to manage</w:t>
      </w:r>
      <w:r w:rsidR="00397D15">
        <w:rPr>
          <w:rFonts w:cs="Calibri"/>
        </w:rPr>
        <w:t xml:space="preserve"> with</w:t>
      </w:r>
      <w:r w:rsidR="00321722" w:rsidRPr="00321722">
        <w:rPr>
          <w:rFonts w:cs="Calibri"/>
        </w:rPr>
        <w:t xml:space="preserve"> stress/anxiety/depression, well-being, or</w:t>
      </w:r>
      <w:r w:rsidR="00DD50FD">
        <w:rPr>
          <w:rFonts w:cs="Calibri"/>
        </w:rPr>
        <w:t xml:space="preserve"> to increase levels of</w:t>
      </w:r>
      <w:r w:rsidR="00321722" w:rsidRPr="00321722">
        <w:rPr>
          <w:rFonts w:cs="Calibri"/>
        </w:rPr>
        <w:t xml:space="preserve"> self-esteem and confidence</w:t>
      </w:r>
      <w:r w:rsidR="00321722">
        <w:rPr>
          <w:rFonts w:cs="Calibri"/>
        </w:rPr>
        <w:t>.</w:t>
      </w:r>
    </w:p>
    <w:p w:rsidR="00321722" w:rsidRPr="00B74CA6" w:rsidRDefault="00397D15" w:rsidP="00F240FE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t xml:space="preserve">There is a diverse range of </w:t>
      </w:r>
      <w:r w:rsidR="00DD50FD">
        <w:rPr>
          <w:rFonts w:cs="Calibri"/>
        </w:rPr>
        <w:t>patient</w:t>
      </w:r>
      <w:r w:rsidR="00321722">
        <w:rPr>
          <w:rFonts w:cs="Calibri"/>
        </w:rPr>
        <w:t xml:space="preserve"> postcode locations</w:t>
      </w:r>
      <w:r w:rsidR="00DD50FD">
        <w:rPr>
          <w:rFonts w:cs="Calibri"/>
        </w:rPr>
        <w:t xml:space="preserve"> suggesting that </w:t>
      </w:r>
      <w:r w:rsidR="00C1258B">
        <w:rPr>
          <w:rFonts w:cs="Calibri"/>
        </w:rPr>
        <w:t>Artlift</w:t>
      </w:r>
      <w:r w:rsidR="00DD50FD">
        <w:rPr>
          <w:rFonts w:cs="Calibri"/>
        </w:rPr>
        <w:t xml:space="preserve"> is an accessible service across the rural and urban areas of the county</w:t>
      </w:r>
      <w:r w:rsidR="00321722">
        <w:rPr>
          <w:rFonts w:cs="Calibri"/>
        </w:rPr>
        <w:t>.</w:t>
      </w:r>
    </w:p>
    <w:p w:rsidR="001D5F87" w:rsidRPr="00B166C3" w:rsidRDefault="00397D15" w:rsidP="00F240FE">
      <w:pPr>
        <w:numPr>
          <w:ilvl w:val="0"/>
          <w:numId w:val="40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t xml:space="preserve">There </w:t>
      </w:r>
      <w:r w:rsidR="00F240FE">
        <w:rPr>
          <w:rFonts w:cs="Calibri"/>
        </w:rPr>
        <w:t>were</w:t>
      </w:r>
      <w:r>
        <w:rPr>
          <w:rFonts w:cs="Calibri"/>
        </w:rPr>
        <w:t xml:space="preserve"> h</w:t>
      </w:r>
      <w:r w:rsidR="001D5F87" w:rsidRPr="00B166C3">
        <w:rPr>
          <w:rFonts w:cs="Calibri"/>
        </w:rPr>
        <w:t>igh attendance</w:t>
      </w:r>
      <w:r w:rsidR="001D5F87">
        <w:rPr>
          <w:rFonts w:cs="Calibri"/>
        </w:rPr>
        <w:t xml:space="preserve"> and </w:t>
      </w:r>
      <w:r w:rsidR="001D5F87" w:rsidRPr="00B166C3">
        <w:rPr>
          <w:rFonts w:cs="Calibri"/>
        </w:rPr>
        <w:t>completion rates when compared with other primary care based health referral programmes such as exercise referral schemes</w:t>
      </w:r>
      <w:r w:rsidR="001D5F87">
        <w:rPr>
          <w:rFonts w:cs="Calibri"/>
        </w:rPr>
        <w:t>.</w:t>
      </w:r>
    </w:p>
    <w:p w:rsidR="001D5F87" w:rsidRPr="00B166C3" w:rsidRDefault="001D5F87" w:rsidP="00F240FE">
      <w:pPr>
        <w:numPr>
          <w:ilvl w:val="0"/>
          <w:numId w:val="40"/>
        </w:numPr>
        <w:spacing w:after="0" w:line="360" w:lineRule="auto"/>
        <w:jc w:val="both"/>
        <w:rPr>
          <w:rFonts w:cs="Calibri"/>
        </w:rPr>
      </w:pPr>
      <w:r w:rsidRPr="00B166C3">
        <w:rPr>
          <w:rFonts w:cs="Calibri"/>
        </w:rPr>
        <w:t>For those that completed</w:t>
      </w:r>
      <w:r w:rsidR="00397D15">
        <w:rPr>
          <w:rFonts w:cs="Calibri"/>
        </w:rPr>
        <w:t xml:space="preserve"> the </w:t>
      </w:r>
      <w:r w:rsidR="00F240FE">
        <w:rPr>
          <w:rFonts w:cs="Calibri"/>
        </w:rPr>
        <w:t xml:space="preserve">initial </w:t>
      </w:r>
      <w:r w:rsidR="00397D15">
        <w:rPr>
          <w:rFonts w:cs="Calibri"/>
        </w:rPr>
        <w:t>referral there was a</w:t>
      </w:r>
      <w:r w:rsidRPr="00B166C3">
        <w:rPr>
          <w:rFonts w:cs="Calibri"/>
        </w:rPr>
        <w:t xml:space="preserve"> significant improvement in well</w:t>
      </w:r>
      <w:r w:rsidR="00B74CA6">
        <w:rPr>
          <w:rFonts w:cs="Calibri"/>
        </w:rPr>
        <w:t>-</w:t>
      </w:r>
      <w:r w:rsidRPr="00B166C3">
        <w:rPr>
          <w:rFonts w:cs="Calibri"/>
        </w:rPr>
        <w:t xml:space="preserve">being after </w:t>
      </w:r>
      <w:r w:rsidR="00397D15">
        <w:rPr>
          <w:rFonts w:cs="Calibri"/>
        </w:rPr>
        <w:t xml:space="preserve">the </w:t>
      </w:r>
      <w:r w:rsidR="00B74CA6">
        <w:rPr>
          <w:rFonts w:cs="Calibri"/>
        </w:rPr>
        <w:t>initial 8-10 weeks of art sessions.</w:t>
      </w:r>
    </w:p>
    <w:p w:rsidR="001D5F87" w:rsidRDefault="00397D15" w:rsidP="00F240FE">
      <w:pPr>
        <w:numPr>
          <w:ilvl w:val="0"/>
          <w:numId w:val="37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lastRenderedPageBreak/>
        <w:t>There was a</w:t>
      </w:r>
      <w:r w:rsidR="00B74CA6">
        <w:rPr>
          <w:rFonts w:cs="Calibri"/>
        </w:rPr>
        <w:t xml:space="preserve"> significant improvement in well-being for </w:t>
      </w:r>
      <w:r w:rsidR="00BC1A0C">
        <w:rPr>
          <w:rFonts w:cs="Calibri"/>
        </w:rPr>
        <w:t>patients</w:t>
      </w:r>
      <w:r w:rsidR="00B74CA6">
        <w:rPr>
          <w:rFonts w:cs="Calibri"/>
        </w:rPr>
        <w:t xml:space="preserve"> who were re-referred once and twice to the programme.</w:t>
      </w:r>
    </w:p>
    <w:p w:rsidR="00397D15" w:rsidRDefault="00397D15" w:rsidP="00F240FE">
      <w:pPr>
        <w:pStyle w:val="ListParagraph"/>
        <w:numPr>
          <w:ilvl w:val="0"/>
          <w:numId w:val="37"/>
        </w:numPr>
        <w:spacing w:after="0" w:line="360" w:lineRule="auto"/>
        <w:jc w:val="both"/>
        <w:rPr>
          <w:rFonts w:cs="Calibri"/>
        </w:rPr>
      </w:pPr>
      <w:r w:rsidRPr="00397D15">
        <w:rPr>
          <w:rFonts w:cs="Calibri"/>
        </w:rPr>
        <w:t xml:space="preserve">No statistically significant differences were found in well-being for </w:t>
      </w:r>
      <w:r w:rsidR="00BC1A0C">
        <w:rPr>
          <w:rFonts w:cs="Calibri"/>
        </w:rPr>
        <w:t>patients</w:t>
      </w:r>
      <w:r w:rsidRPr="00397D15">
        <w:rPr>
          <w:rFonts w:cs="Calibri"/>
        </w:rPr>
        <w:t xml:space="preserve"> re-referred three to six times. </w:t>
      </w:r>
      <w:r>
        <w:rPr>
          <w:rFonts w:cs="Calibri"/>
        </w:rPr>
        <w:t xml:space="preserve">This can be attributed to the small number of </w:t>
      </w:r>
      <w:r w:rsidR="00BC1A0C">
        <w:rPr>
          <w:rFonts w:cs="Calibri"/>
        </w:rPr>
        <w:t>patients</w:t>
      </w:r>
      <w:r>
        <w:rPr>
          <w:rFonts w:cs="Calibri"/>
        </w:rPr>
        <w:t xml:space="preserve"> at these referral stages.</w:t>
      </w:r>
    </w:p>
    <w:p w:rsidR="00DD0AF3" w:rsidRPr="00397D15" w:rsidRDefault="00C1258B">
      <w:pPr>
        <w:pStyle w:val="ListParagraph"/>
        <w:numPr>
          <w:ilvl w:val="0"/>
          <w:numId w:val="37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t>Artlift</w:t>
      </w:r>
      <w:r w:rsidR="00DD0AF3">
        <w:rPr>
          <w:rFonts w:cs="Calibri"/>
        </w:rPr>
        <w:t xml:space="preserve"> continues to report successful </w:t>
      </w:r>
      <w:r w:rsidR="00B05AB0">
        <w:rPr>
          <w:rFonts w:cs="Calibri"/>
        </w:rPr>
        <w:t>attendance</w:t>
      </w:r>
      <w:r w:rsidR="00DD0AF3">
        <w:rPr>
          <w:rFonts w:cs="Calibri"/>
        </w:rPr>
        <w:t xml:space="preserve">, adherence and outcomes as a primary care intervention to address mental health problems and appears a useful adjunct to the </w:t>
      </w:r>
      <w:r w:rsidR="00B05AB0">
        <w:rPr>
          <w:rFonts w:cs="Calibri"/>
        </w:rPr>
        <w:t>management</w:t>
      </w:r>
      <w:r w:rsidR="00DD0AF3">
        <w:rPr>
          <w:rFonts w:cs="Calibri"/>
        </w:rPr>
        <w:t xml:space="preserve"> </w:t>
      </w:r>
      <w:r w:rsidR="00B05AB0">
        <w:rPr>
          <w:rFonts w:cs="Calibri"/>
        </w:rPr>
        <w:t>o</w:t>
      </w:r>
      <w:r w:rsidR="00DD0AF3">
        <w:rPr>
          <w:rFonts w:cs="Calibri"/>
        </w:rPr>
        <w:t xml:space="preserve">f longer term chronic problems that people face within the country. </w:t>
      </w:r>
    </w:p>
    <w:p w:rsidR="00397D15" w:rsidRDefault="00397D15">
      <w:pPr>
        <w:spacing w:after="0" w:line="360" w:lineRule="auto"/>
        <w:ind w:left="720"/>
        <w:jc w:val="both"/>
        <w:rPr>
          <w:rFonts w:cs="Calibri"/>
        </w:rPr>
      </w:pPr>
    </w:p>
    <w:p w:rsidR="00F026A8" w:rsidRDefault="00012E43" w:rsidP="00C86ED9">
      <w:pPr>
        <w:pStyle w:val="Heading1"/>
        <w:pBdr>
          <w:bottom w:val="single" w:sz="4" w:space="1" w:color="auto"/>
        </w:pBdr>
        <w:spacing w:before="0" w:line="360" w:lineRule="auto"/>
      </w:pPr>
      <w:bookmarkStart w:id="29" w:name="_Toc385255969"/>
      <w:r>
        <w:t xml:space="preserve">6.0 </w:t>
      </w:r>
      <w:r w:rsidR="002F702C">
        <w:t>Further information</w:t>
      </w:r>
      <w:bookmarkEnd w:id="29"/>
    </w:p>
    <w:p w:rsidR="002F702C" w:rsidRDefault="002F702C">
      <w:pPr>
        <w:spacing w:after="0" w:line="360" w:lineRule="auto"/>
        <w:jc w:val="both"/>
      </w:pPr>
    </w:p>
    <w:p w:rsidR="00C64118" w:rsidRDefault="00AE2069" w:rsidP="00C86ED9">
      <w:pPr>
        <w:spacing w:after="0" w:line="360" w:lineRule="auto"/>
        <w:jc w:val="both"/>
      </w:pPr>
      <w:r>
        <w:t xml:space="preserve">For </w:t>
      </w:r>
      <w:r w:rsidR="00C64118">
        <w:t xml:space="preserve">additional </w:t>
      </w:r>
      <w:r w:rsidR="00C1258B">
        <w:t>Artlift</w:t>
      </w:r>
      <w:r w:rsidR="00C64118">
        <w:t xml:space="preserve"> outputs please refer to:</w:t>
      </w:r>
    </w:p>
    <w:p w:rsidR="00397D15" w:rsidRDefault="00397D15" w:rsidP="00C86ED9">
      <w:pPr>
        <w:spacing w:after="0" w:line="360" w:lineRule="auto"/>
        <w:jc w:val="both"/>
      </w:pPr>
    </w:p>
    <w:p w:rsidR="00EF3586" w:rsidRDefault="00EF3586" w:rsidP="00C86ED9">
      <w:pPr>
        <w:spacing w:after="0" w:line="360" w:lineRule="auto"/>
        <w:ind w:left="851" w:hanging="851"/>
        <w:jc w:val="both"/>
      </w:pPr>
      <w:proofErr w:type="gramStart"/>
      <w:r w:rsidRPr="00EF3586">
        <w:t>Baker, C., Crone, D., Clark-Stone, F. &amp; Kilgour, L. (2013).</w:t>
      </w:r>
      <w:proofErr w:type="gramEnd"/>
      <w:r w:rsidRPr="00EF3586">
        <w:t xml:space="preserve"> </w:t>
      </w:r>
      <w:r w:rsidR="00C1258B">
        <w:rPr>
          <w:i/>
          <w:iCs/>
        </w:rPr>
        <w:t>Artlift</w:t>
      </w:r>
      <w:r w:rsidRPr="00EF3586">
        <w:rPr>
          <w:i/>
          <w:iCs/>
        </w:rPr>
        <w:t xml:space="preserve"> (Extension), Gloucestershire: Evaluation Report</w:t>
      </w:r>
      <w:r w:rsidRPr="00EF3586">
        <w:t>. University of Gloucestershire, U.K.</w:t>
      </w:r>
    </w:p>
    <w:p w:rsidR="00F026A8" w:rsidRDefault="00AE2069" w:rsidP="00C86ED9">
      <w:pPr>
        <w:spacing w:after="0" w:line="360" w:lineRule="auto"/>
        <w:ind w:left="851" w:hanging="851"/>
        <w:jc w:val="both"/>
      </w:pPr>
      <w:proofErr w:type="gramStart"/>
      <w:r>
        <w:t>C</w:t>
      </w:r>
      <w:r w:rsidRPr="00251A98">
        <w:t xml:space="preserve">rone, D., </w:t>
      </w:r>
      <w:r>
        <w:t xml:space="preserve">O’Connell, E., </w:t>
      </w:r>
      <w:r w:rsidRPr="00251A98">
        <w:t>James, D.V.B.</w:t>
      </w:r>
      <w:r>
        <w:t>, Tyson, P. and Clark-Stone, F.</w:t>
      </w:r>
      <w:r w:rsidRPr="00251A98">
        <w:t xml:space="preserve"> (2011).</w:t>
      </w:r>
      <w:proofErr w:type="gramEnd"/>
      <w:r w:rsidRPr="00251A98">
        <w:t xml:space="preserve"> </w:t>
      </w:r>
      <w:r w:rsidR="00C1258B">
        <w:rPr>
          <w:i/>
        </w:rPr>
        <w:t>Artlift</w:t>
      </w:r>
      <w:r>
        <w:rPr>
          <w:i/>
        </w:rPr>
        <w:t>, Gloucestershire: Ev</w:t>
      </w:r>
      <w:r w:rsidRPr="00396CD3">
        <w:rPr>
          <w:i/>
        </w:rPr>
        <w:t>aluation</w:t>
      </w:r>
      <w:r>
        <w:rPr>
          <w:i/>
        </w:rPr>
        <w:t xml:space="preserve"> Report</w:t>
      </w:r>
      <w:r w:rsidRPr="00251A98">
        <w:t>. University of Gloucestershire, U.K.</w:t>
      </w:r>
    </w:p>
    <w:p w:rsidR="002C0428" w:rsidRDefault="00C64118" w:rsidP="00C86ED9">
      <w:pPr>
        <w:spacing w:after="0" w:line="360" w:lineRule="auto"/>
        <w:ind w:left="851" w:hanging="851"/>
        <w:jc w:val="both"/>
        <w:rPr>
          <w:rFonts w:cs="Calibri"/>
        </w:rPr>
      </w:pPr>
      <w:proofErr w:type="gramStart"/>
      <w:r w:rsidRPr="000F2E94">
        <w:rPr>
          <w:rFonts w:cs="Calibri"/>
        </w:rPr>
        <w:t xml:space="preserve">Crone, D. M., O’Connell, E.E, Tyson, P.J., Clark-Stone, F., </w:t>
      </w:r>
      <w:proofErr w:type="spellStart"/>
      <w:r w:rsidRPr="000F2E94">
        <w:rPr>
          <w:rFonts w:cs="Calibri"/>
        </w:rPr>
        <w:t>Opher</w:t>
      </w:r>
      <w:proofErr w:type="spellEnd"/>
      <w:r w:rsidRPr="000F2E94">
        <w:rPr>
          <w:rFonts w:cs="Calibri"/>
        </w:rPr>
        <w:t>, S., &amp; James, D. V. B.</w:t>
      </w:r>
      <w:r w:rsidR="000F2E94">
        <w:rPr>
          <w:rFonts w:cs="Calibri"/>
        </w:rPr>
        <w:t xml:space="preserve"> (2012).</w:t>
      </w:r>
      <w:proofErr w:type="gramEnd"/>
      <w:r w:rsidR="000F2E94">
        <w:rPr>
          <w:rFonts w:cs="Calibri"/>
        </w:rPr>
        <w:t xml:space="preserve"> </w:t>
      </w:r>
      <w:r w:rsidR="000F2E94" w:rsidRPr="000F2E94">
        <w:rPr>
          <w:rFonts w:cs="Calibri"/>
        </w:rPr>
        <w:t>‘It helps me make sense of the world’</w:t>
      </w:r>
      <w:r w:rsidR="001E52EA">
        <w:rPr>
          <w:rFonts w:cs="Calibri"/>
        </w:rPr>
        <w:t>: T</w:t>
      </w:r>
      <w:r w:rsidR="000F2E94">
        <w:rPr>
          <w:rFonts w:cs="Calibri"/>
        </w:rPr>
        <w:t xml:space="preserve">he role of an art </w:t>
      </w:r>
      <w:r w:rsidR="000F2E94" w:rsidRPr="000F2E94">
        <w:rPr>
          <w:rFonts w:cs="Calibri"/>
        </w:rPr>
        <w:t>intervention for promoting health and wellbeing in primary</w:t>
      </w:r>
      <w:r w:rsidR="000F2E94">
        <w:rPr>
          <w:rFonts w:cs="Calibri"/>
        </w:rPr>
        <w:t xml:space="preserve"> </w:t>
      </w:r>
      <w:r w:rsidR="000F2E94" w:rsidRPr="000F2E94">
        <w:rPr>
          <w:rFonts w:cs="Calibri"/>
        </w:rPr>
        <w:t>care—perspectives of patients, health professionals</w:t>
      </w:r>
      <w:r w:rsidR="000F2E94">
        <w:rPr>
          <w:rFonts w:cs="Calibri"/>
        </w:rPr>
        <w:t xml:space="preserve"> </w:t>
      </w:r>
      <w:r w:rsidR="000F2E94" w:rsidRPr="000F2E94">
        <w:rPr>
          <w:rFonts w:cs="Calibri"/>
        </w:rPr>
        <w:t>and artists</w:t>
      </w:r>
      <w:r w:rsidR="000F2E94">
        <w:rPr>
          <w:rFonts w:cs="Calibri"/>
        </w:rPr>
        <w:t xml:space="preserve">. </w:t>
      </w:r>
      <w:r w:rsidR="000F2E94" w:rsidRPr="000F2E94">
        <w:rPr>
          <w:rFonts w:cs="Calibri"/>
          <w:i/>
        </w:rPr>
        <w:t>Journal of Public Health</w:t>
      </w:r>
      <w:r w:rsidR="000F2E94">
        <w:rPr>
          <w:rFonts w:cs="Calibri"/>
        </w:rPr>
        <w:t xml:space="preserve">, </w:t>
      </w:r>
      <w:r w:rsidR="002C0428" w:rsidRPr="002C0428">
        <w:rPr>
          <w:rFonts w:cs="Calibri"/>
        </w:rPr>
        <w:t>20</w:t>
      </w:r>
      <w:r w:rsidR="002C0428">
        <w:rPr>
          <w:rFonts w:cs="Calibri"/>
        </w:rPr>
        <w:t xml:space="preserve"> </w:t>
      </w:r>
      <w:r w:rsidR="001E52EA">
        <w:rPr>
          <w:rFonts w:cs="Calibri"/>
        </w:rPr>
        <w:t xml:space="preserve">(5), </w:t>
      </w:r>
      <w:r w:rsidR="002C0428" w:rsidRPr="002C0428">
        <w:rPr>
          <w:rFonts w:cs="Calibri"/>
        </w:rPr>
        <w:t>519-524</w:t>
      </w:r>
      <w:r w:rsidR="002C0428">
        <w:rPr>
          <w:rFonts w:cs="Calibri"/>
        </w:rPr>
        <w:t xml:space="preserve">. </w:t>
      </w:r>
      <w:proofErr w:type="gramStart"/>
      <w:r w:rsidR="000F2E94" w:rsidRPr="000F2E94">
        <w:rPr>
          <w:rFonts w:cs="Calibri"/>
        </w:rPr>
        <w:t>DOI 10.1007/s10389-012-0495-x</w:t>
      </w:r>
      <w:r w:rsidR="000F2E94">
        <w:rPr>
          <w:rFonts w:cs="Calibri"/>
        </w:rPr>
        <w:t>.</w:t>
      </w:r>
      <w:proofErr w:type="gramEnd"/>
    </w:p>
    <w:p w:rsidR="00595B9A" w:rsidRDefault="002C0428" w:rsidP="00C86ED9">
      <w:pPr>
        <w:spacing w:after="0" w:line="360" w:lineRule="auto"/>
        <w:ind w:left="851" w:hanging="851"/>
        <w:jc w:val="both"/>
        <w:rPr>
          <w:rFonts w:cs="Calibri"/>
        </w:rPr>
      </w:pPr>
      <w:proofErr w:type="gramStart"/>
      <w:r w:rsidRPr="001E52EA">
        <w:rPr>
          <w:rFonts w:cs="Calibri"/>
        </w:rPr>
        <w:t>Crone, D</w:t>
      </w:r>
      <w:r w:rsidR="001E52EA">
        <w:rPr>
          <w:rFonts w:cs="Calibri"/>
        </w:rPr>
        <w:t>.M.,</w:t>
      </w:r>
      <w:r w:rsidRPr="001E52EA">
        <w:rPr>
          <w:rFonts w:cs="Calibri"/>
        </w:rPr>
        <w:t xml:space="preserve"> O'Connell, E.E., Tyson, P.J., Clark-Stone, F., </w:t>
      </w:r>
      <w:proofErr w:type="spellStart"/>
      <w:r w:rsidRPr="001E52EA">
        <w:rPr>
          <w:rFonts w:cs="Calibri"/>
        </w:rPr>
        <w:t>Opher</w:t>
      </w:r>
      <w:proofErr w:type="spellEnd"/>
      <w:r w:rsidRPr="001E52EA">
        <w:rPr>
          <w:rFonts w:cs="Calibri"/>
        </w:rPr>
        <w:t>, S., James, D.V.B. (2013).</w:t>
      </w:r>
      <w:proofErr w:type="gramEnd"/>
      <w:r w:rsidRPr="001E52EA">
        <w:rPr>
          <w:rFonts w:cs="Calibri"/>
        </w:rPr>
        <w:t xml:space="preserve"> '</w:t>
      </w:r>
      <w:r w:rsidR="00C1258B">
        <w:rPr>
          <w:rFonts w:cs="Calibri"/>
        </w:rPr>
        <w:t>Artlift</w:t>
      </w:r>
      <w:r w:rsidRPr="001E52EA">
        <w:rPr>
          <w:rFonts w:cs="Calibri"/>
        </w:rPr>
        <w:t xml:space="preserve">' intervention to improve mental well-being: An observational study from UK general practice. </w:t>
      </w:r>
      <w:r w:rsidRPr="001E52EA">
        <w:rPr>
          <w:rFonts w:cs="Calibri"/>
          <w:i/>
        </w:rPr>
        <w:t>International Journal of Mental Health Nursing</w:t>
      </w:r>
      <w:r w:rsidR="001E52EA" w:rsidRPr="001E52EA">
        <w:rPr>
          <w:rFonts w:cs="Calibri"/>
        </w:rPr>
        <w:t>,</w:t>
      </w:r>
      <w:r w:rsidRPr="001E52EA">
        <w:rPr>
          <w:rFonts w:cs="Calibri"/>
        </w:rPr>
        <w:t xml:space="preserve"> </w:t>
      </w:r>
      <w:r w:rsidR="001E52EA" w:rsidRPr="001E52EA">
        <w:rPr>
          <w:rFonts w:cs="Calibri"/>
        </w:rPr>
        <w:t>22(</w:t>
      </w:r>
      <w:r w:rsidRPr="001E52EA">
        <w:rPr>
          <w:rFonts w:cs="Calibri"/>
        </w:rPr>
        <w:t>3</w:t>
      </w:r>
      <w:r w:rsidR="001E52EA" w:rsidRPr="001E52EA">
        <w:rPr>
          <w:rFonts w:cs="Calibri"/>
        </w:rPr>
        <w:t xml:space="preserve">), </w:t>
      </w:r>
      <w:r w:rsidRPr="001E52EA">
        <w:rPr>
          <w:rFonts w:cs="Calibri"/>
        </w:rPr>
        <w:t>279-286.</w:t>
      </w:r>
      <w:r w:rsidR="000569F3">
        <w:rPr>
          <w:rFonts w:cs="Calibri"/>
        </w:rPr>
        <w:t xml:space="preserve"> </w:t>
      </w:r>
      <w:r w:rsidR="000569F3" w:rsidRPr="000569F3">
        <w:rPr>
          <w:rFonts w:cs="Calibri"/>
        </w:rPr>
        <w:t>DOI: 10.1111/j.1447-0349.2012.00862.x</w:t>
      </w:r>
    </w:p>
    <w:p w:rsidR="00397D15" w:rsidRDefault="00397D15" w:rsidP="00C86ED9">
      <w:pPr>
        <w:spacing w:after="0" w:line="360" w:lineRule="auto"/>
        <w:ind w:left="851" w:hanging="851"/>
        <w:rPr>
          <w:rFonts w:cs="Calibri"/>
        </w:rPr>
      </w:pPr>
    </w:p>
    <w:p w:rsidR="00397D15" w:rsidRDefault="00397D15" w:rsidP="00397D15">
      <w:pPr>
        <w:pBdr>
          <w:bottom w:val="single" w:sz="4" w:space="1" w:color="auto"/>
        </w:pBdr>
        <w:spacing w:after="0" w:line="240" w:lineRule="auto"/>
        <w:ind w:left="851" w:hanging="851"/>
        <w:rPr>
          <w:rFonts w:cs="Arial"/>
        </w:rPr>
      </w:pPr>
    </w:p>
    <w:sectPr w:rsidR="00397D15" w:rsidSect="002F702C">
      <w:headerReference w:type="default" r:id="rId27"/>
      <w:headerReference w:type="first" r:id="rId28"/>
      <w:footerReference w:type="first" r:id="rId29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AB8" w:rsidRDefault="008E4AB8" w:rsidP="00A5064A">
      <w:pPr>
        <w:spacing w:after="0" w:line="240" w:lineRule="auto"/>
      </w:pPr>
      <w:r>
        <w:separator/>
      </w:r>
    </w:p>
  </w:endnote>
  <w:endnote w:type="continuationSeparator" w:id="0">
    <w:p w:rsidR="008E4AB8" w:rsidRDefault="008E4AB8" w:rsidP="00A50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04874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4AB8" w:rsidRDefault="008E4A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6ED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8E4AB8" w:rsidRDefault="008E4AB8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AB8" w:rsidRPr="00746ED8" w:rsidRDefault="008E4AB8" w:rsidP="000F1B31">
    <w:pPr>
      <w:pStyle w:val="Footer"/>
      <w:rPr>
        <w:b/>
        <w:i/>
      </w:rPr>
    </w:pPr>
    <w:r w:rsidRPr="00746ED8">
      <w:rPr>
        <w:b/>
        <w:i/>
      </w:rPr>
      <w:tab/>
    </w:r>
    <w:r>
      <w:rPr>
        <w:b/>
        <w:i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84186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4AB8" w:rsidRDefault="008E4A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6ED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E4AB8" w:rsidRPr="00746ED8" w:rsidRDefault="008E4AB8" w:rsidP="000F1B31">
    <w:pPr>
      <w:pStyle w:val="Footer"/>
      <w:rPr>
        <w:b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AB8" w:rsidRDefault="008E4AB8" w:rsidP="00A5064A">
      <w:pPr>
        <w:spacing w:after="0" w:line="240" w:lineRule="auto"/>
      </w:pPr>
      <w:r>
        <w:separator/>
      </w:r>
    </w:p>
  </w:footnote>
  <w:footnote w:type="continuationSeparator" w:id="0">
    <w:p w:rsidR="008E4AB8" w:rsidRDefault="008E4AB8" w:rsidP="00A5064A">
      <w:pPr>
        <w:spacing w:after="0" w:line="240" w:lineRule="auto"/>
      </w:pPr>
      <w:r>
        <w:continuationSeparator/>
      </w:r>
    </w:p>
  </w:footnote>
  <w:footnote w:id="1">
    <w:p w:rsidR="008E4AB8" w:rsidRDefault="008E4AB8" w:rsidP="00CA7B6A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CA7B6A">
        <w:t xml:space="preserve">Statistical significance suggests that the result is meaningful and did not occur by chance i.e. there has been a true effect of the </w:t>
      </w:r>
      <w:r>
        <w:t>art programme</w:t>
      </w:r>
      <w:r w:rsidRPr="00CA7B6A">
        <w:t xml:space="preserve"> and a health outcome.</w:t>
      </w:r>
    </w:p>
  </w:footnote>
  <w:footnote w:id="2">
    <w:p w:rsidR="008E4AB8" w:rsidRDefault="008E4AB8" w:rsidP="00CA7B6A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CA7B6A">
        <w:t>Two-tailed tests are used to calculate the statistical significance of data. Tails represent the extreme distribution of data within a normal bell-curve. Two tails account for both directions i.e. extremes on both sides of the curve and are used when extremes on both directions are considered equally likely in the data.</w:t>
      </w:r>
    </w:p>
  </w:footnote>
  <w:footnote w:id="3">
    <w:p w:rsidR="008E4AB8" w:rsidRDefault="008E4AB8" w:rsidP="00CA7B6A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CA7B6A">
        <w:t xml:space="preserve">95% confidence interval relates to the reliability of the results i.e. whether the same findings would arise if the study were repeated. It is expressed as a percentage which represents how often the true percentage of the population would pick an answer that </w:t>
      </w:r>
      <w:proofErr w:type="gramStart"/>
      <w:r w:rsidRPr="00CA7B6A">
        <w:t>lies</w:t>
      </w:r>
      <w:proofErr w:type="gramEnd"/>
      <w:r w:rsidRPr="00CA7B6A">
        <w:t xml:space="preserve"> within the confidence interval i.e. 95%</w:t>
      </w:r>
      <w:r>
        <w:t>.</w:t>
      </w:r>
    </w:p>
  </w:footnote>
  <w:footnote w:id="4">
    <w:p w:rsidR="008E4AB8" w:rsidRDefault="008E4AB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A7B6A">
        <w:t xml:space="preserve">The effect size is a measure of the strength of a phenomenon which provides a practical way of quantifying the size of the difference between data e.g. baseline and follow up measures.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AB8" w:rsidRDefault="008E4AB8" w:rsidP="006B6DD6">
    <w:pPr>
      <w:pStyle w:val="Header"/>
      <w:tabs>
        <w:tab w:val="clear" w:pos="9026"/>
      </w:tabs>
    </w:pPr>
    <w:r>
      <w:rPr>
        <w:noProof/>
        <w:sz w:val="24"/>
        <w:szCs w:val="24"/>
        <w:lang w:eastAsia="en-GB"/>
      </w:rPr>
      <w:drawing>
        <wp:anchor distT="0" distB="0" distL="114300" distR="114300" simplePos="0" relativeHeight="251660288" behindDoc="1" locked="0" layoutInCell="1" allowOverlap="1" wp14:anchorId="1009D220" wp14:editId="63CEE13A">
          <wp:simplePos x="0" y="0"/>
          <wp:positionH relativeFrom="column">
            <wp:posOffset>3214370</wp:posOffset>
          </wp:positionH>
          <wp:positionV relativeFrom="paragraph">
            <wp:posOffset>-8255</wp:posOffset>
          </wp:positionV>
          <wp:extent cx="573405" cy="692785"/>
          <wp:effectExtent l="0" t="0" r="0" b="0"/>
          <wp:wrapTight wrapText="bothSides">
            <wp:wrapPolygon edited="0">
              <wp:start x="0" y="0"/>
              <wp:lineTo x="0" y="20788"/>
              <wp:lineTo x="20811" y="20788"/>
              <wp:lineTo x="20811" y="0"/>
              <wp:lineTo x="0" y="0"/>
            </wp:wrapPolygon>
          </wp:wrapTight>
          <wp:docPr id="278" name="Picture 1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noProof/>
        <w:lang w:eastAsia="en-GB"/>
      </w:rPr>
      <w:drawing>
        <wp:anchor distT="0" distB="0" distL="114300" distR="114300" simplePos="0" relativeHeight="251661312" behindDoc="1" locked="0" layoutInCell="1" allowOverlap="1" wp14:anchorId="12A3527A" wp14:editId="1E9FD515">
          <wp:simplePos x="0" y="0"/>
          <wp:positionH relativeFrom="column">
            <wp:posOffset>4018280</wp:posOffset>
          </wp:positionH>
          <wp:positionV relativeFrom="paragraph">
            <wp:posOffset>-3810</wp:posOffset>
          </wp:positionV>
          <wp:extent cx="1764665" cy="594995"/>
          <wp:effectExtent l="0" t="0" r="6985" b="0"/>
          <wp:wrapTight wrapText="bothSides">
            <wp:wrapPolygon edited="0">
              <wp:start x="0" y="0"/>
              <wp:lineTo x="0" y="20747"/>
              <wp:lineTo x="21452" y="20747"/>
              <wp:lineTo x="21452" y="0"/>
              <wp:lineTo x="0" y="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665" cy="59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AB8" w:rsidRDefault="008E4AB8" w:rsidP="000F1B31">
    <w:pPr>
      <w:pStyle w:val="Header"/>
      <w:tabs>
        <w:tab w:val="left" w:pos="3570"/>
      </w:tabs>
    </w:pPr>
    <w:ins w:id="1" w:author="LOUGHREN, Elizabeth" w:date="2014-04-14T14:36:00Z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4BE5A65" wp14:editId="459ED7BE">
            <wp:simplePos x="0" y="0"/>
            <wp:positionH relativeFrom="column">
              <wp:posOffset>-511175</wp:posOffset>
            </wp:positionH>
            <wp:positionV relativeFrom="paragraph">
              <wp:posOffset>-107315</wp:posOffset>
            </wp:positionV>
            <wp:extent cx="3345815" cy="1054735"/>
            <wp:effectExtent l="0" t="0" r="6985" b="0"/>
            <wp:wrapTight wrapText="bothSides">
              <wp:wrapPolygon edited="0">
                <wp:start x="0" y="0"/>
                <wp:lineTo x="0" y="21067"/>
                <wp:lineTo x="21522" y="21067"/>
                <wp:lineTo x="2152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headerNHS.png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del w:id="2" w:author="LOUGHREN, Elizabeth" w:date="2014-04-14T14:36:00Z">
      <w:r w:rsidDel="00E42352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9C76205" wp14:editId="71085D63">
            <wp:simplePos x="0" y="0"/>
            <wp:positionH relativeFrom="column">
              <wp:posOffset>-487045</wp:posOffset>
            </wp:positionH>
            <wp:positionV relativeFrom="paragraph">
              <wp:posOffset>-140970</wp:posOffset>
            </wp:positionV>
            <wp:extent cx="1296670" cy="1164590"/>
            <wp:effectExtent l="0" t="0" r="0" b="0"/>
            <wp:wrapTight wrapText="bothSides">
              <wp:wrapPolygon edited="0">
                <wp:start x="8251" y="353"/>
                <wp:lineTo x="5712" y="1060"/>
                <wp:lineTo x="317" y="4947"/>
                <wp:lineTo x="317" y="8126"/>
                <wp:lineTo x="1904" y="12366"/>
                <wp:lineTo x="8251" y="18020"/>
                <wp:lineTo x="9203" y="21200"/>
                <wp:lineTo x="11424" y="21200"/>
                <wp:lineTo x="13011" y="20493"/>
                <wp:lineTo x="20310" y="18373"/>
                <wp:lineTo x="20627" y="13780"/>
                <wp:lineTo x="18723" y="12366"/>
                <wp:lineTo x="19992" y="9186"/>
                <wp:lineTo x="18723" y="8126"/>
                <wp:lineTo x="12693" y="6713"/>
                <wp:lineTo x="12376" y="3887"/>
                <wp:lineTo x="9520" y="353"/>
                <wp:lineTo x="8251" y="353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del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68F39DAB" wp14:editId="64F488F4">
          <wp:simplePos x="0" y="0"/>
          <wp:positionH relativeFrom="column">
            <wp:posOffset>4426334</wp:posOffset>
          </wp:positionH>
          <wp:positionV relativeFrom="paragraph">
            <wp:posOffset>-182240</wp:posOffset>
          </wp:positionV>
          <wp:extent cx="2037029" cy="576877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029" cy="576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8E4AB8" w:rsidRDefault="008E4AB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1436DEB2" wp14:editId="180A1547">
          <wp:simplePos x="0" y="0"/>
          <wp:positionH relativeFrom="column">
            <wp:posOffset>4761230</wp:posOffset>
          </wp:positionH>
          <wp:positionV relativeFrom="paragraph">
            <wp:posOffset>405941</wp:posOffset>
          </wp:positionV>
          <wp:extent cx="1575435" cy="340995"/>
          <wp:effectExtent l="0" t="0" r="5715" b="1905"/>
          <wp:wrapNone/>
          <wp:docPr id="16" name="Picture 16" descr="Description: GCC logo revers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GCC logo revers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AB8" w:rsidRDefault="008E4AB8" w:rsidP="006B6DD6">
    <w:pPr>
      <w:pStyle w:val="Header"/>
      <w:tabs>
        <w:tab w:val="clear" w:pos="9026"/>
      </w:tabs>
    </w:pP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AB8" w:rsidRDefault="008E4AB8" w:rsidP="000F1B31">
    <w:pPr>
      <w:pStyle w:val="Header"/>
      <w:tabs>
        <w:tab w:val="left" w:pos="3570"/>
      </w:tabs>
    </w:pPr>
    <w:r>
      <w:tab/>
    </w:r>
  </w:p>
  <w:p w:rsidR="008E4AB8" w:rsidRDefault="008E4AB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1395"/>
        </w:tabs>
        <w:ind w:left="1395" w:hanging="360"/>
      </w:pPr>
      <w:rPr>
        <w:rFonts w:ascii="Wingdings" w:hAnsi="Wingdings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7">
    <w:nsid w:val="064D5E78"/>
    <w:multiLevelType w:val="hybridMultilevel"/>
    <w:tmpl w:val="3CEC78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D942330"/>
    <w:multiLevelType w:val="hybridMultilevel"/>
    <w:tmpl w:val="24309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EC011C7"/>
    <w:multiLevelType w:val="hybridMultilevel"/>
    <w:tmpl w:val="7E782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1D26729"/>
    <w:multiLevelType w:val="hybridMultilevel"/>
    <w:tmpl w:val="A9409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527EC4"/>
    <w:multiLevelType w:val="hybridMultilevel"/>
    <w:tmpl w:val="EDFA2726"/>
    <w:lvl w:ilvl="0" w:tplc="08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2">
    <w:nsid w:val="14425B65"/>
    <w:multiLevelType w:val="hybridMultilevel"/>
    <w:tmpl w:val="208626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44D7B07"/>
    <w:multiLevelType w:val="multilevel"/>
    <w:tmpl w:val="5D781D1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>
    <w:nsid w:val="1FC33921"/>
    <w:multiLevelType w:val="hybridMultilevel"/>
    <w:tmpl w:val="E5020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2D0404D"/>
    <w:multiLevelType w:val="hybridMultilevel"/>
    <w:tmpl w:val="F7C02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2F12206"/>
    <w:multiLevelType w:val="hybridMultilevel"/>
    <w:tmpl w:val="05CA54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88A72ED"/>
    <w:multiLevelType w:val="hybridMultilevel"/>
    <w:tmpl w:val="5C28F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ABE7F12"/>
    <w:multiLevelType w:val="hybridMultilevel"/>
    <w:tmpl w:val="51D81E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2EFC3C9F"/>
    <w:multiLevelType w:val="hybridMultilevel"/>
    <w:tmpl w:val="BB367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F813368"/>
    <w:multiLevelType w:val="hybridMultilevel"/>
    <w:tmpl w:val="97CE5F7A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1">
    <w:nsid w:val="31177FB7"/>
    <w:multiLevelType w:val="hybridMultilevel"/>
    <w:tmpl w:val="49C44A9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F206EBA"/>
    <w:multiLevelType w:val="hybridMultilevel"/>
    <w:tmpl w:val="E43C79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566642"/>
    <w:multiLevelType w:val="hybridMultilevel"/>
    <w:tmpl w:val="81B0A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446674"/>
    <w:multiLevelType w:val="hybridMultilevel"/>
    <w:tmpl w:val="74D6A1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EA64A6D"/>
    <w:multiLevelType w:val="hybridMultilevel"/>
    <w:tmpl w:val="13D29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DD51C2"/>
    <w:multiLevelType w:val="hybridMultilevel"/>
    <w:tmpl w:val="95627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204CEE"/>
    <w:multiLevelType w:val="hybridMultilevel"/>
    <w:tmpl w:val="08E8E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7F463E"/>
    <w:multiLevelType w:val="hybridMultilevel"/>
    <w:tmpl w:val="0CAA1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5442B"/>
    <w:multiLevelType w:val="hybridMultilevel"/>
    <w:tmpl w:val="F0242A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26236F"/>
    <w:multiLevelType w:val="hybridMultilevel"/>
    <w:tmpl w:val="FFA4E1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D462AB0"/>
    <w:multiLevelType w:val="hybridMultilevel"/>
    <w:tmpl w:val="B6427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B23313"/>
    <w:multiLevelType w:val="hybridMultilevel"/>
    <w:tmpl w:val="5FCEC95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2"/>
  </w:num>
  <w:num w:numId="3">
    <w:abstractNumId w:val="42"/>
  </w:num>
  <w:num w:numId="4">
    <w:abstractNumId w:val="39"/>
  </w:num>
  <w:num w:numId="5">
    <w:abstractNumId w:val="26"/>
  </w:num>
  <w:num w:numId="6">
    <w:abstractNumId w:val="17"/>
  </w:num>
  <w:num w:numId="7">
    <w:abstractNumId w:val="31"/>
  </w:num>
  <w:num w:numId="8">
    <w:abstractNumId w:val="3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10"/>
  </w:num>
  <w:num w:numId="19">
    <w:abstractNumId w:val="11"/>
  </w:num>
  <w:num w:numId="20">
    <w:abstractNumId w:val="12"/>
  </w:num>
  <w:num w:numId="21">
    <w:abstractNumId w:val="13"/>
  </w:num>
  <w:num w:numId="22">
    <w:abstractNumId w:val="14"/>
  </w:num>
  <w:num w:numId="23">
    <w:abstractNumId w:val="15"/>
  </w:num>
  <w:num w:numId="24">
    <w:abstractNumId w:val="16"/>
  </w:num>
  <w:num w:numId="25">
    <w:abstractNumId w:val="34"/>
  </w:num>
  <w:num w:numId="26">
    <w:abstractNumId w:val="28"/>
  </w:num>
  <w:num w:numId="27">
    <w:abstractNumId w:val="35"/>
  </w:num>
  <w:num w:numId="28">
    <w:abstractNumId w:val="37"/>
  </w:num>
  <w:num w:numId="29">
    <w:abstractNumId w:val="25"/>
  </w:num>
  <w:num w:numId="30">
    <w:abstractNumId w:val="40"/>
  </w:num>
  <w:num w:numId="31">
    <w:abstractNumId w:val="24"/>
  </w:num>
  <w:num w:numId="32">
    <w:abstractNumId w:val="18"/>
  </w:num>
  <w:num w:numId="33">
    <w:abstractNumId w:val="38"/>
  </w:num>
  <w:num w:numId="34">
    <w:abstractNumId w:val="20"/>
  </w:num>
  <w:num w:numId="35">
    <w:abstractNumId w:val="21"/>
  </w:num>
  <w:num w:numId="36">
    <w:abstractNumId w:val="0"/>
  </w:num>
  <w:num w:numId="37">
    <w:abstractNumId w:val="19"/>
  </w:num>
  <w:num w:numId="38">
    <w:abstractNumId w:val="27"/>
  </w:num>
  <w:num w:numId="39">
    <w:abstractNumId w:val="41"/>
  </w:num>
  <w:num w:numId="40">
    <w:abstractNumId w:val="33"/>
  </w:num>
  <w:num w:numId="41">
    <w:abstractNumId w:val="23"/>
  </w:num>
  <w:num w:numId="42">
    <w:abstractNumId w:val="36"/>
  </w:num>
  <w:num w:numId="43">
    <w:abstractNumId w:val="2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revisionView w:markup="0"/>
  <w:defaultTabStop w:val="720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64A"/>
    <w:rsid w:val="00000B43"/>
    <w:rsid w:val="00001230"/>
    <w:rsid w:val="000040F9"/>
    <w:rsid w:val="00007338"/>
    <w:rsid w:val="00010B24"/>
    <w:rsid w:val="00012E43"/>
    <w:rsid w:val="00013AE9"/>
    <w:rsid w:val="00014186"/>
    <w:rsid w:val="000153D3"/>
    <w:rsid w:val="000250DA"/>
    <w:rsid w:val="000322E5"/>
    <w:rsid w:val="00033C00"/>
    <w:rsid w:val="00034FE7"/>
    <w:rsid w:val="00036457"/>
    <w:rsid w:val="00040113"/>
    <w:rsid w:val="000401F3"/>
    <w:rsid w:val="00040807"/>
    <w:rsid w:val="0004106A"/>
    <w:rsid w:val="00041966"/>
    <w:rsid w:val="000471F9"/>
    <w:rsid w:val="00047C39"/>
    <w:rsid w:val="000504DF"/>
    <w:rsid w:val="00050DC9"/>
    <w:rsid w:val="00050F77"/>
    <w:rsid w:val="00051C03"/>
    <w:rsid w:val="000549AC"/>
    <w:rsid w:val="000569F3"/>
    <w:rsid w:val="00061BC0"/>
    <w:rsid w:val="00063F54"/>
    <w:rsid w:val="0006473A"/>
    <w:rsid w:val="00067E14"/>
    <w:rsid w:val="000726FB"/>
    <w:rsid w:val="000745C8"/>
    <w:rsid w:val="0007697C"/>
    <w:rsid w:val="000816CC"/>
    <w:rsid w:val="00081BEC"/>
    <w:rsid w:val="000835C4"/>
    <w:rsid w:val="0008415F"/>
    <w:rsid w:val="0008422D"/>
    <w:rsid w:val="00085A1B"/>
    <w:rsid w:val="00086BB4"/>
    <w:rsid w:val="00087571"/>
    <w:rsid w:val="00090AA6"/>
    <w:rsid w:val="0009247F"/>
    <w:rsid w:val="00093791"/>
    <w:rsid w:val="00096A8E"/>
    <w:rsid w:val="00096C80"/>
    <w:rsid w:val="000974CA"/>
    <w:rsid w:val="000A056E"/>
    <w:rsid w:val="000A38AE"/>
    <w:rsid w:val="000A4482"/>
    <w:rsid w:val="000A473A"/>
    <w:rsid w:val="000A6EB3"/>
    <w:rsid w:val="000A700E"/>
    <w:rsid w:val="000B4E0B"/>
    <w:rsid w:val="000C033E"/>
    <w:rsid w:val="000C060B"/>
    <w:rsid w:val="000C28DC"/>
    <w:rsid w:val="000C672A"/>
    <w:rsid w:val="000C77ED"/>
    <w:rsid w:val="000D049E"/>
    <w:rsid w:val="000D1A85"/>
    <w:rsid w:val="000D1E8F"/>
    <w:rsid w:val="000D265A"/>
    <w:rsid w:val="000D2AA5"/>
    <w:rsid w:val="000D3799"/>
    <w:rsid w:val="000D5B02"/>
    <w:rsid w:val="000E05D4"/>
    <w:rsid w:val="000E162E"/>
    <w:rsid w:val="000E4CA0"/>
    <w:rsid w:val="000E550E"/>
    <w:rsid w:val="000E6AEB"/>
    <w:rsid w:val="000E7AC2"/>
    <w:rsid w:val="000F1840"/>
    <w:rsid w:val="000F1B31"/>
    <w:rsid w:val="000F2342"/>
    <w:rsid w:val="000F2E94"/>
    <w:rsid w:val="000F5BE7"/>
    <w:rsid w:val="000F6A02"/>
    <w:rsid w:val="000F7C63"/>
    <w:rsid w:val="0010049D"/>
    <w:rsid w:val="00102A11"/>
    <w:rsid w:val="0010355C"/>
    <w:rsid w:val="001036B6"/>
    <w:rsid w:val="00103AF9"/>
    <w:rsid w:val="00106BDA"/>
    <w:rsid w:val="001117EF"/>
    <w:rsid w:val="00111871"/>
    <w:rsid w:val="001120C9"/>
    <w:rsid w:val="0011217D"/>
    <w:rsid w:val="00112580"/>
    <w:rsid w:val="001210EF"/>
    <w:rsid w:val="001236DB"/>
    <w:rsid w:val="00124FAC"/>
    <w:rsid w:val="0013152E"/>
    <w:rsid w:val="00136226"/>
    <w:rsid w:val="001379AC"/>
    <w:rsid w:val="0014537B"/>
    <w:rsid w:val="001455B5"/>
    <w:rsid w:val="001514F6"/>
    <w:rsid w:val="00154CA5"/>
    <w:rsid w:val="00155AD0"/>
    <w:rsid w:val="00160BDB"/>
    <w:rsid w:val="001640B2"/>
    <w:rsid w:val="00166196"/>
    <w:rsid w:val="00172594"/>
    <w:rsid w:val="00180E96"/>
    <w:rsid w:val="00181AFB"/>
    <w:rsid w:val="00181EF5"/>
    <w:rsid w:val="00183CE5"/>
    <w:rsid w:val="0018448B"/>
    <w:rsid w:val="001A40D6"/>
    <w:rsid w:val="001A435A"/>
    <w:rsid w:val="001A57FC"/>
    <w:rsid w:val="001B0229"/>
    <w:rsid w:val="001B32D1"/>
    <w:rsid w:val="001C074C"/>
    <w:rsid w:val="001C0A8B"/>
    <w:rsid w:val="001C1A13"/>
    <w:rsid w:val="001C2263"/>
    <w:rsid w:val="001C26F2"/>
    <w:rsid w:val="001C300B"/>
    <w:rsid w:val="001C669E"/>
    <w:rsid w:val="001C778C"/>
    <w:rsid w:val="001C7A7C"/>
    <w:rsid w:val="001D01A7"/>
    <w:rsid w:val="001D0213"/>
    <w:rsid w:val="001D097D"/>
    <w:rsid w:val="001D5867"/>
    <w:rsid w:val="001D5F87"/>
    <w:rsid w:val="001D6AB8"/>
    <w:rsid w:val="001D6BB9"/>
    <w:rsid w:val="001E0299"/>
    <w:rsid w:val="001E23BF"/>
    <w:rsid w:val="001E52EA"/>
    <w:rsid w:val="001E5ACA"/>
    <w:rsid w:val="001E6C33"/>
    <w:rsid w:val="001E7D6C"/>
    <w:rsid w:val="001F0319"/>
    <w:rsid w:val="001F3933"/>
    <w:rsid w:val="001F3DAC"/>
    <w:rsid w:val="001F5A96"/>
    <w:rsid w:val="00200203"/>
    <w:rsid w:val="00203A62"/>
    <w:rsid w:val="00205519"/>
    <w:rsid w:val="00205C63"/>
    <w:rsid w:val="00207617"/>
    <w:rsid w:val="00211966"/>
    <w:rsid w:val="002123B5"/>
    <w:rsid w:val="0021308C"/>
    <w:rsid w:val="0021354E"/>
    <w:rsid w:val="0021394C"/>
    <w:rsid w:val="00214199"/>
    <w:rsid w:val="0021524A"/>
    <w:rsid w:val="002163FE"/>
    <w:rsid w:val="00217E03"/>
    <w:rsid w:val="00224B8A"/>
    <w:rsid w:val="0022653F"/>
    <w:rsid w:val="00227930"/>
    <w:rsid w:val="002313E0"/>
    <w:rsid w:val="0023391D"/>
    <w:rsid w:val="00235A0C"/>
    <w:rsid w:val="00251A98"/>
    <w:rsid w:val="0025264C"/>
    <w:rsid w:val="00252654"/>
    <w:rsid w:val="00253052"/>
    <w:rsid w:val="0025534A"/>
    <w:rsid w:val="0025555E"/>
    <w:rsid w:val="00255B06"/>
    <w:rsid w:val="002668AE"/>
    <w:rsid w:val="00267D01"/>
    <w:rsid w:val="00270A55"/>
    <w:rsid w:val="00272D0F"/>
    <w:rsid w:val="00273D5E"/>
    <w:rsid w:val="00276C23"/>
    <w:rsid w:val="00280F3F"/>
    <w:rsid w:val="00281BFA"/>
    <w:rsid w:val="00281F48"/>
    <w:rsid w:val="002820FA"/>
    <w:rsid w:val="002830FE"/>
    <w:rsid w:val="00285DC1"/>
    <w:rsid w:val="00286901"/>
    <w:rsid w:val="00291770"/>
    <w:rsid w:val="002926F5"/>
    <w:rsid w:val="00295D1B"/>
    <w:rsid w:val="00296675"/>
    <w:rsid w:val="002A117C"/>
    <w:rsid w:val="002A3514"/>
    <w:rsid w:val="002A3F05"/>
    <w:rsid w:val="002A5B20"/>
    <w:rsid w:val="002A5DE4"/>
    <w:rsid w:val="002A65F4"/>
    <w:rsid w:val="002B058C"/>
    <w:rsid w:val="002B2FEA"/>
    <w:rsid w:val="002B4CEB"/>
    <w:rsid w:val="002B7819"/>
    <w:rsid w:val="002C0428"/>
    <w:rsid w:val="002C1F31"/>
    <w:rsid w:val="002C59CB"/>
    <w:rsid w:val="002C5DC4"/>
    <w:rsid w:val="002D0A23"/>
    <w:rsid w:val="002D1F1A"/>
    <w:rsid w:val="002D23E1"/>
    <w:rsid w:val="002D2F41"/>
    <w:rsid w:val="002D3B7A"/>
    <w:rsid w:val="002D4B14"/>
    <w:rsid w:val="002D4ECE"/>
    <w:rsid w:val="002D733C"/>
    <w:rsid w:val="002E034F"/>
    <w:rsid w:val="002E5C24"/>
    <w:rsid w:val="002E64C5"/>
    <w:rsid w:val="002F21DD"/>
    <w:rsid w:val="002F702C"/>
    <w:rsid w:val="003030E1"/>
    <w:rsid w:val="0030520D"/>
    <w:rsid w:val="00305456"/>
    <w:rsid w:val="00306AF3"/>
    <w:rsid w:val="0031504D"/>
    <w:rsid w:val="00316838"/>
    <w:rsid w:val="00321722"/>
    <w:rsid w:val="003227BD"/>
    <w:rsid w:val="0032303B"/>
    <w:rsid w:val="003236F1"/>
    <w:rsid w:val="0032469C"/>
    <w:rsid w:val="00324A0B"/>
    <w:rsid w:val="00325EB8"/>
    <w:rsid w:val="00326502"/>
    <w:rsid w:val="00332728"/>
    <w:rsid w:val="00335CDC"/>
    <w:rsid w:val="00336515"/>
    <w:rsid w:val="00341BEF"/>
    <w:rsid w:val="00342977"/>
    <w:rsid w:val="00343022"/>
    <w:rsid w:val="0034491D"/>
    <w:rsid w:val="003472C0"/>
    <w:rsid w:val="003521B4"/>
    <w:rsid w:val="003522E8"/>
    <w:rsid w:val="003523C8"/>
    <w:rsid w:val="003600C7"/>
    <w:rsid w:val="0036320E"/>
    <w:rsid w:val="00363440"/>
    <w:rsid w:val="00364CB8"/>
    <w:rsid w:val="003659C7"/>
    <w:rsid w:val="0036776B"/>
    <w:rsid w:val="003679A8"/>
    <w:rsid w:val="00371E91"/>
    <w:rsid w:val="003731A5"/>
    <w:rsid w:val="00373507"/>
    <w:rsid w:val="00374F9C"/>
    <w:rsid w:val="00376BEB"/>
    <w:rsid w:val="00381E59"/>
    <w:rsid w:val="0038239B"/>
    <w:rsid w:val="00382E3C"/>
    <w:rsid w:val="0038432A"/>
    <w:rsid w:val="003843DE"/>
    <w:rsid w:val="00386DA9"/>
    <w:rsid w:val="00390421"/>
    <w:rsid w:val="00392436"/>
    <w:rsid w:val="00395E7A"/>
    <w:rsid w:val="00396CD3"/>
    <w:rsid w:val="00396F79"/>
    <w:rsid w:val="00397D15"/>
    <w:rsid w:val="003A2510"/>
    <w:rsid w:val="003A2A8D"/>
    <w:rsid w:val="003A2A97"/>
    <w:rsid w:val="003A3347"/>
    <w:rsid w:val="003B2E07"/>
    <w:rsid w:val="003B600E"/>
    <w:rsid w:val="003C2068"/>
    <w:rsid w:val="003C278F"/>
    <w:rsid w:val="003C3E2B"/>
    <w:rsid w:val="003C642D"/>
    <w:rsid w:val="003D27C6"/>
    <w:rsid w:val="003D6C36"/>
    <w:rsid w:val="003D7869"/>
    <w:rsid w:val="003E21DB"/>
    <w:rsid w:val="003E3787"/>
    <w:rsid w:val="003E37AD"/>
    <w:rsid w:val="003F1792"/>
    <w:rsid w:val="003F1876"/>
    <w:rsid w:val="003F36D7"/>
    <w:rsid w:val="003F37E1"/>
    <w:rsid w:val="003F4E85"/>
    <w:rsid w:val="003F575D"/>
    <w:rsid w:val="003F69B9"/>
    <w:rsid w:val="003F705C"/>
    <w:rsid w:val="004001C9"/>
    <w:rsid w:val="0040477A"/>
    <w:rsid w:val="004047CB"/>
    <w:rsid w:val="00404A62"/>
    <w:rsid w:val="00406F4F"/>
    <w:rsid w:val="00417115"/>
    <w:rsid w:val="004174E2"/>
    <w:rsid w:val="004262C4"/>
    <w:rsid w:val="004269F9"/>
    <w:rsid w:val="0043105C"/>
    <w:rsid w:val="0043155A"/>
    <w:rsid w:val="00433CE9"/>
    <w:rsid w:val="00434608"/>
    <w:rsid w:val="00440DDE"/>
    <w:rsid w:val="00442DD0"/>
    <w:rsid w:val="00455D3E"/>
    <w:rsid w:val="00462EC2"/>
    <w:rsid w:val="00464931"/>
    <w:rsid w:val="0046785B"/>
    <w:rsid w:val="00470D5B"/>
    <w:rsid w:val="00470E4A"/>
    <w:rsid w:val="004748E6"/>
    <w:rsid w:val="004749BB"/>
    <w:rsid w:val="004802E5"/>
    <w:rsid w:val="0048030A"/>
    <w:rsid w:val="00480B66"/>
    <w:rsid w:val="0048407E"/>
    <w:rsid w:val="00486346"/>
    <w:rsid w:val="0048790B"/>
    <w:rsid w:val="00493480"/>
    <w:rsid w:val="00493A14"/>
    <w:rsid w:val="004956D7"/>
    <w:rsid w:val="004A0B73"/>
    <w:rsid w:val="004A0C6D"/>
    <w:rsid w:val="004A4793"/>
    <w:rsid w:val="004A58FB"/>
    <w:rsid w:val="004A64F8"/>
    <w:rsid w:val="004A7140"/>
    <w:rsid w:val="004B01D8"/>
    <w:rsid w:val="004B0425"/>
    <w:rsid w:val="004B057E"/>
    <w:rsid w:val="004B1F0D"/>
    <w:rsid w:val="004B4867"/>
    <w:rsid w:val="004B487D"/>
    <w:rsid w:val="004B4979"/>
    <w:rsid w:val="004B5966"/>
    <w:rsid w:val="004C13C3"/>
    <w:rsid w:val="004C141A"/>
    <w:rsid w:val="004C4A5C"/>
    <w:rsid w:val="004C5284"/>
    <w:rsid w:val="004C7F54"/>
    <w:rsid w:val="004E1EE2"/>
    <w:rsid w:val="004E4A42"/>
    <w:rsid w:val="004E6549"/>
    <w:rsid w:val="004E68AC"/>
    <w:rsid w:val="004E6B6A"/>
    <w:rsid w:val="004F1A85"/>
    <w:rsid w:val="004F2EDE"/>
    <w:rsid w:val="004F34B2"/>
    <w:rsid w:val="00503586"/>
    <w:rsid w:val="0050629E"/>
    <w:rsid w:val="0051005F"/>
    <w:rsid w:val="005107A0"/>
    <w:rsid w:val="00512A09"/>
    <w:rsid w:val="00512E86"/>
    <w:rsid w:val="0051318F"/>
    <w:rsid w:val="005140CE"/>
    <w:rsid w:val="0052142D"/>
    <w:rsid w:val="00521A2D"/>
    <w:rsid w:val="0053162D"/>
    <w:rsid w:val="005321AF"/>
    <w:rsid w:val="005325C1"/>
    <w:rsid w:val="00533E6B"/>
    <w:rsid w:val="0053588B"/>
    <w:rsid w:val="00543311"/>
    <w:rsid w:val="0054384A"/>
    <w:rsid w:val="0054384D"/>
    <w:rsid w:val="005444B4"/>
    <w:rsid w:val="005524F1"/>
    <w:rsid w:val="00552A33"/>
    <w:rsid w:val="00552B8F"/>
    <w:rsid w:val="0055413D"/>
    <w:rsid w:val="00555663"/>
    <w:rsid w:val="00556074"/>
    <w:rsid w:val="00557FBE"/>
    <w:rsid w:val="00563075"/>
    <w:rsid w:val="0056512A"/>
    <w:rsid w:val="00571D9B"/>
    <w:rsid w:val="0057273D"/>
    <w:rsid w:val="00574F55"/>
    <w:rsid w:val="00575D0A"/>
    <w:rsid w:val="00576110"/>
    <w:rsid w:val="005761E5"/>
    <w:rsid w:val="00576734"/>
    <w:rsid w:val="00577993"/>
    <w:rsid w:val="0058460A"/>
    <w:rsid w:val="0058492D"/>
    <w:rsid w:val="00587174"/>
    <w:rsid w:val="00587CD1"/>
    <w:rsid w:val="005908FB"/>
    <w:rsid w:val="00595575"/>
    <w:rsid w:val="00595B9A"/>
    <w:rsid w:val="0059659B"/>
    <w:rsid w:val="005A1060"/>
    <w:rsid w:val="005A3F57"/>
    <w:rsid w:val="005A5A2B"/>
    <w:rsid w:val="005A65A1"/>
    <w:rsid w:val="005A712B"/>
    <w:rsid w:val="005A784A"/>
    <w:rsid w:val="005B05F8"/>
    <w:rsid w:val="005B0D7D"/>
    <w:rsid w:val="005B2A5F"/>
    <w:rsid w:val="005B4E66"/>
    <w:rsid w:val="005B7414"/>
    <w:rsid w:val="005B7A33"/>
    <w:rsid w:val="005C1286"/>
    <w:rsid w:val="005C1A18"/>
    <w:rsid w:val="005C6DE9"/>
    <w:rsid w:val="005D32FC"/>
    <w:rsid w:val="005D3B73"/>
    <w:rsid w:val="005D44E5"/>
    <w:rsid w:val="005E4845"/>
    <w:rsid w:val="005E600B"/>
    <w:rsid w:val="005E7B2F"/>
    <w:rsid w:val="005F0923"/>
    <w:rsid w:val="005F2031"/>
    <w:rsid w:val="005F22F5"/>
    <w:rsid w:val="005F3DA5"/>
    <w:rsid w:val="005F5D58"/>
    <w:rsid w:val="005F6BCF"/>
    <w:rsid w:val="00601B65"/>
    <w:rsid w:val="006103EC"/>
    <w:rsid w:val="006153A1"/>
    <w:rsid w:val="006162FB"/>
    <w:rsid w:val="00620EAD"/>
    <w:rsid w:val="00625874"/>
    <w:rsid w:val="00625ABE"/>
    <w:rsid w:val="00634637"/>
    <w:rsid w:val="0063534E"/>
    <w:rsid w:val="00637217"/>
    <w:rsid w:val="00637369"/>
    <w:rsid w:val="00637A01"/>
    <w:rsid w:val="00641011"/>
    <w:rsid w:val="00641F19"/>
    <w:rsid w:val="0064382D"/>
    <w:rsid w:val="00643846"/>
    <w:rsid w:val="00643D7F"/>
    <w:rsid w:val="00645B0C"/>
    <w:rsid w:val="00646480"/>
    <w:rsid w:val="00653808"/>
    <w:rsid w:val="0065719C"/>
    <w:rsid w:val="00660D52"/>
    <w:rsid w:val="00672DB4"/>
    <w:rsid w:val="006765DA"/>
    <w:rsid w:val="0068063A"/>
    <w:rsid w:val="006806D6"/>
    <w:rsid w:val="0068148B"/>
    <w:rsid w:val="006814D8"/>
    <w:rsid w:val="00686068"/>
    <w:rsid w:val="00687E3D"/>
    <w:rsid w:val="00691077"/>
    <w:rsid w:val="00692930"/>
    <w:rsid w:val="00694600"/>
    <w:rsid w:val="006979CB"/>
    <w:rsid w:val="006A006B"/>
    <w:rsid w:val="006A203E"/>
    <w:rsid w:val="006A28E8"/>
    <w:rsid w:val="006A43E7"/>
    <w:rsid w:val="006A5E57"/>
    <w:rsid w:val="006A746B"/>
    <w:rsid w:val="006B4C58"/>
    <w:rsid w:val="006B64AC"/>
    <w:rsid w:val="006B6DD6"/>
    <w:rsid w:val="006B701A"/>
    <w:rsid w:val="006C2318"/>
    <w:rsid w:val="006C26CA"/>
    <w:rsid w:val="006C2830"/>
    <w:rsid w:val="006C3E26"/>
    <w:rsid w:val="006D1169"/>
    <w:rsid w:val="006D1334"/>
    <w:rsid w:val="006D1DEC"/>
    <w:rsid w:val="006D2343"/>
    <w:rsid w:val="006D2E78"/>
    <w:rsid w:val="006D30F7"/>
    <w:rsid w:val="006D3DF4"/>
    <w:rsid w:val="006D6129"/>
    <w:rsid w:val="006D62AE"/>
    <w:rsid w:val="006D739D"/>
    <w:rsid w:val="006D7E6D"/>
    <w:rsid w:val="006E2AE0"/>
    <w:rsid w:val="006E51B9"/>
    <w:rsid w:val="006E5E1A"/>
    <w:rsid w:val="006E60E9"/>
    <w:rsid w:val="006E6964"/>
    <w:rsid w:val="006E7B17"/>
    <w:rsid w:val="006F2341"/>
    <w:rsid w:val="006F38D1"/>
    <w:rsid w:val="006F670E"/>
    <w:rsid w:val="00700B70"/>
    <w:rsid w:val="007108B3"/>
    <w:rsid w:val="00711303"/>
    <w:rsid w:val="00711E20"/>
    <w:rsid w:val="00712573"/>
    <w:rsid w:val="007143D3"/>
    <w:rsid w:val="00722DB7"/>
    <w:rsid w:val="00723214"/>
    <w:rsid w:val="00726CFE"/>
    <w:rsid w:val="0072785F"/>
    <w:rsid w:val="007341C0"/>
    <w:rsid w:val="00734817"/>
    <w:rsid w:val="00743304"/>
    <w:rsid w:val="00746335"/>
    <w:rsid w:val="00750BFA"/>
    <w:rsid w:val="0075109C"/>
    <w:rsid w:val="00751936"/>
    <w:rsid w:val="00752A15"/>
    <w:rsid w:val="00755566"/>
    <w:rsid w:val="00755F65"/>
    <w:rsid w:val="00775863"/>
    <w:rsid w:val="00784919"/>
    <w:rsid w:val="00784BA5"/>
    <w:rsid w:val="00786FC2"/>
    <w:rsid w:val="007904B9"/>
    <w:rsid w:val="00796D9D"/>
    <w:rsid w:val="007A0506"/>
    <w:rsid w:val="007A21CF"/>
    <w:rsid w:val="007A2940"/>
    <w:rsid w:val="007A3099"/>
    <w:rsid w:val="007A3F5A"/>
    <w:rsid w:val="007A4CA1"/>
    <w:rsid w:val="007A7028"/>
    <w:rsid w:val="007A7393"/>
    <w:rsid w:val="007B0F2F"/>
    <w:rsid w:val="007B1B00"/>
    <w:rsid w:val="007B38BD"/>
    <w:rsid w:val="007C0C40"/>
    <w:rsid w:val="007C41D6"/>
    <w:rsid w:val="007C49FE"/>
    <w:rsid w:val="007C59F5"/>
    <w:rsid w:val="007C5B5C"/>
    <w:rsid w:val="007C7F0C"/>
    <w:rsid w:val="007D04B2"/>
    <w:rsid w:val="007D2868"/>
    <w:rsid w:val="007D55B9"/>
    <w:rsid w:val="007D688B"/>
    <w:rsid w:val="007D6DFF"/>
    <w:rsid w:val="007F0B3F"/>
    <w:rsid w:val="007F1543"/>
    <w:rsid w:val="007F24A0"/>
    <w:rsid w:val="007F375A"/>
    <w:rsid w:val="007F4817"/>
    <w:rsid w:val="007F5C25"/>
    <w:rsid w:val="007F69B9"/>
    <w:rsid w:val="007F7DAA"/>
    <w:rsid w:val="00800062"/>
    <w:rsid w:val="00800497"/>
    <w:rsid w:val="00800FA9"/>
    <w:rsid w:val="0080181C"/>
    <w:rsid w:val="00803051"/>
    <w:rsid w:val="008073C0"/>
    <w:rsid w:val="008075C7"/>
    <w:rsid w:val="00810A6C"/>
    <w:rsid w:val="00811C80"/>
    <w:rsid w:val="00813D2C"/>
    <w:rsid w:val="008140DF"/>
    <w:rsid w:val="00816130"/>
    <w:rsid w:val="008172A2"/>
    <w:rsid w:val="008204F1"/>
    <w:rsid w:val="00821B72"/>
    <w:rsid w:val="00821F62"/>
    <w:rsid w:val="008236F9"/>
    <w:rsid w:val="008246F2"/>
    <w:rsid w:val="00830AFD"/>
    <w:rsid w:val="00834F1B"/>
    <w:rsid w:val="00836064"/>
    <w:rsid w:val="00836E0B"/>
    <w:rsid w:val="00836FCD"/>
    <w:rsid w:val="008416B4"/>
    <w:rsid w:val="0084274A"/>
    <w:rsid w:val="008431DC"/>
    <w:rsid w:val="00843423"/>
    <w:rsid w:val="00843EC8"/>
    <w:rsid w:val="00847B5D"/>
    <w:rsid w:val="00850338"/>
    <w:rsid w:val="00853C0F"/>
    <w:rsid w:val="00854E59"/>
    <w:rsid w:val="00861350"/>
    <w:rsid w:val="00862443"/>
    <w:rsid w:val="008652CE"/>
    <w:rsid w:val="00866971"/>
    <w:rsid w:val="00880828"/>
    <w:rsid w:val="00881C20"/>
    <w:rsid w:val="0088256A"/>
    <w:rsid w:val="00882574"/>
    <w:rsid w:val="00882FEF"/>
    <w:rsid w:val="008870B2"/>
    <w:rsid w:val="00894A4C"/>
    <w:rsid w:val="00895502"/>
    <w:rsid w:val="008962AF"/>
    <w:rsid w:val="00896DBC"/>
    <w:rsid w:val="00897C80"/>
    <w:rsid w:val="008A1447"/>
    <w:rsid w:val="008A1A45"/>
    <w:rsid w:val="008A2C60"/>
    <w:rsid w:val="008A2E59"/>
    <w:rsid w:val="008A493E"/>
    <w:rsid w:val="008A7000"/>
    <w:rsid w:val="008B52C8"/>
    <w:rsid w:val="008B6DEB"/>
    <w:rsid w:val="008C085F"/>
    <w:rsid w:val="008C2E15"/>
    <w:rsid w:val="008C390E"/>
    <w:rsid w:val="008C4FF6"/>
    <w:rsid w:val="008D0714"/>
    <w:rsid w:val="008D2954"/>
    <w:rsid w:val="008D3190"/>
    <w:rsid w:val="008D49F3"/>
    <w:rsid w:val="008E39A4"/>
    <w:rsid w:val="008E3B8C"/>
    <w:rsid w:val="008E4AB8"/>
    <w:rsid w:val="008E4F7C"/>
    <w:rsid w:val="008E6523"/>
    <w:rsid w:val="008F20D5"/>
    <w:rsid w:val="008F2A9C"/>
    <w:rsid w:val="008F2C1A"/>
    <w:rsid w:val="008F369D"/>
    <w:rsid w:val="008F44A2"/>
    <w:rsid w:val="008F45F5"/>
    <w:rsid w:val="008F4B9A"/>
    <w:rsid w:val="00902176"/>
    <w:rsid w:val="00903B4F"/>
    <w:rsid w:val="009048F8"/>
    <w:rsid w:val="009061E9"/>
    <w:rsid w:val="00906FBD"/>
    <w:rsid w:val="009116C1"/>
    <w:rsid w:val="00911895"/>
    <w:rsid w:val="0091617E"/>
    <w:rsid w:val="009215F0"/>
    <w:rsid w:val="00922F12"/>
    <w:rsid w:val="00927114"/>
    <w:rsid w:val="00927160"/>
    <w:rsid w:val="009301E1"/>
    <w:rsid w:val="00931071"/>
    <w:rsid w:val="00932272"/>
    <w:rsid w:val="00932D7C"/>
    <w:rsid w:val="009340FD"/>
    <w:rsid w:val="00936B75"/>
    <w:rsid w:val="009426D2"/>
    <w:rsid w:val="00942815"/>
    <w:rsid w:val="00942CE9"/>
    <w:rsid w:val="009434F0"/>
    <w:rsid w:val="00943E7B"/>
    <w:rsid w:val="00944AFA"/>
    <w:rsid w:val="009451C4"/>
    <w:rsid w:val="00945571"/>
    <w:rsid w:val="00952BB7"/>
    <w:rsid w:val="00954BB0"/>
    <w:rsid w:val="00955498"/>
    <w:rsid w:val="00956C8B"/>
    <w:rsid w:val="009659B8"/>
    <w:rsid w:val="00967CE5"/>
    <w:rsid w:val="00975F81"/>
    <w:rsid w:val="00977C6B"/>
    <w:rsid w:val="009871C9"/>
    <w:rsid w:val="00994A59"/>
    <w:rsid w:val="00994CB8"/>
    <w:rsid w:val="0099767A"/>
    <w:rsid w:val="00997DCE"/>
    <w:rsid w:val="009A2163"/>
    <w:rsid w:val="009A3F20"/>
    <w:rsid w:val="009B0A5D"/>
    <w:rsid w:val="009B2E2A"/>
    <w:rsid w:val="009B7803"/>
    <w:rsid w:val="009C0BB2"/>
    <w:rsid w:val="009C12FE"/>
    <w:rsid w:val="009C55E4"/>
    <w:rsid w:val="009C59D5"/>
    <w:rsid w:val="009E031B"/>
    <w:rsid w:val="009E0839"/>
    <w:rsid w:val="009E09C4"/>
    <w:rsid w:val="009E1C81"/>
    <w:rsid w:val="009E1EC2"/>
    <w:rsid w:val="009E457E"/>
    <w:rsid w:val="009F22DE"/>
    <w:rsid w:val="00A02396"/>
    <w:rsid w:val="00A04955"/>
    <w:rsid w:val="00A104E5"/>
    <w:rsid w:val="00A10E3C"/>
    <w:rsid w:val="00A1187D"/>
    <w:rsid w:val="00A11FFF"/>
    <w:rsid w:val="00A128EC"/>
    <w:rsid w:val="00A1297C"/>
    <w:rsid w:val="00A12ADA"/>
    <w:rsid w:val="00A13377"/>
    <w:rsid w:val="00A13600"/>
    <w:rsid w:val="00A16A63"/>
    <w:rsid w:val="00A22E0E"/>
    <w:rsid w:val="00A2315D"/>
    <w:rsid w:val="00A26B2B"/>
    <w:rsid w:val="00A26ED9"/>
    <w:rsid w:val="00A2734A"/>
    <w:rsid w:val="00A273E6"/>
    <w:rsid w:val="00A27445"/>
    <w:rsid w:val="00A303EA"/>
    <w:rsid w:val="00A374D5"/>
    <w:rsid w:val="00A405C9"/>
    <w:rsid w:val="00A40E60"/>
    <w:rsid w:val="00A461CC"/>
    <w:rsid w:val="00A5064A"/>
    <w:rsid w:val="00A529FC"/>
    <w:rsid w:val="00A54B2A"/>
    <w:rsid w:val="00A5679E"/>
    <w:rsid w:val="00A633D7"/>
    <w:rsid w:val="00A71727"/>
    <w:rsid w:val="00A72704"/>
    <w:rsid w:val="00A729C6"/>
    <w:rsid w:val="00A77E70"/>
    <w:rsid w:val="00A800A8"/>
    <w:rsid w:val="00A83843"/>
    <w:rsid w:val="00A846A5"/>
    <w:rsid w:val="00A92D9A"/>
    <w:rsid w:val="00A96F59"/>
    <w:rsid w:val="00AA0DE8"/>
    <w:rsid w:val="00AA45C2"/>
    <w:rsid w:val="00AA4FB7"/>
    <w:rsid w:val="00AA7189"/>
    <w:rsid w:val="00AB5DD2"/>
    <w:rsid w:val="00AB6051"/>
    <w:rsid w:val="00AC1CC2"/>
    <w:rsid w:val="00AC28EB"/>
    <w:rsid w:val="00AC3521"/>
    <w:rsid w:val="00AC4C28"/>
    <w:rsid w:val="00AC6AD3"/>
    <w:rsid w:val="00AD099F"/>
    <w:rsid w:val="00AD34E6"/>
    <w:rsid w:val="00AD55DA"/>
    <w:rsid w:val="00AD5E1F"/>
    <w:rsid w:val="00AD7AD1"/>
    <w:rsid w:val="00AE0411"/>
    <w:rsid w:val="00AE08EB"/>
    <w:rsid w:val="00AE130C"/>
    <w:rsid w:val="00AE2069"/>
    <w:rsid w:val="00AE3172"/>
    <w:rsid w:val="00AE7EA2"/>
    <w:rsid w:val="00AF6C7E"/>
    <w:rsid w:val="00AF77C4"/>
    <w:rsid w:val="00B009D6"/>
    <w:rsid w:val="00B020FA"/>
    <w:rsid w:val="00B0297B"/>
    <w:rsid w:val="00B02DE7"/>
    <w:rsid w:val="00B035B9"/>
    <w:rsid w:val="00B05AB0"/>
    <w:rsid w:val="00B07DB8"/>
    <w:rsid w:val="00B123AD"/>
    <w:rsid w:val="00B12F74"/>
    <w:rsid w:val="00B166C3"/>
    <w:rsid w:val="00B1749A"/>
    <w:rsid w:val="00B17B02"/>
    <w:rsid w:val="00B21AD5"/>
    <w:rsid w:val="00B21E6E"/>
    <w:rsid w:val="00B246E1"/>
    <w:rsid w:val="00B24FF2"/>
    <w:rsid w:val="00B27BB0"/>
    <w:rsid w:val="00B35662"/>
    <w:rsid w:val="00B364A3"/>
    <w:rsid w:val="00B37710"/>
    <w:rsid w:val="00B37ABE"/>
    <w:rsid w:val="00B434F1"/>
    <w:rsid w:val="00B4693A"/>
    <w:rsid w:val="00B47967"/>
    <w:rsid w:val="00B5157C"/>
    <w:rsid w:val="00B515C7"/>
    <w:rsid w:val="00B534ED"/>
    <w:rsid w:val="00B535FE"/>
    <w:rsid w:val="00B60AF8"/>
    <w:rsid w:val="00B6292B"/>
    <w:rsid w:val="00B67FCC"/>
    <w:rsid w:val="00B707E7"/>
    <w:rsid w:val="00B72AB5"/>
    <w:rsid w:val="00B74CA6"/>
    <w:rsid w:val="00B76E09"/>
    <w:rsid w:val="00B778DA"/>
    <w:rsid w:val="00B8310E"/>
    <w:rsid w:val="00B846E3"/>
    <w:rsid w:val="00B8700B"/>
    <w:rsid w:val="00B93530"/>
    <w:rsid w:val="00B94585"/>
    <w:rsid w:val="00B97059"/>
    <w:rsid w:val="00BA1A3D"/>
    <w:rsid w:val="00BA583D"/>
    <w:rsid w:val="00BB236C"/>
    <w:rsid w:val="00BB3580"/>
    <w:rsid w:val="00BB494D"/>
    <w:rsid w:val="00BC0543"/>
    <w:rsid w:val="00BC172A"/>
    <w:rsid w:val="00BC1A0C"/>
    <w:rsid w:val="00BC59A3"/>
    <w:rsid w:val="00BC61B4"/>
    <w:rsid w:val="00BC6268"/>
    <w:rsid w:val="00BD041C"/>
    <w:rsid w:val="00BD233D"/>
    <w:rsid w:val="00BD4EFA"/>
    <w:rsid w:val="00BD5B8A"/>
    <w:rsid w:val="00BE042E"/>
    <w:rsid w:val="00BE5ACD"/>
    <w:rsid w:val="00BE7FBF"/>
    <w:rsid w:val="00BF0780"/>
    <w:rsid w:val="00BF2D5D"/>
    <w:rsid w:val="00BF6F44"/>
    <w:rsid w:val="00BF72E7"/>
    <w:rsid w:val="00C00BB0"/>
    <w:rsid w:val="00C05E0D"/>
    <w:rsid w:val="00C06127"/>
    <w:rsid w:val="00C06163"/>
    <w:rsid w:val="00C06982"/>
    <w:rsid w:val="00C06F02"/>
    <w:rsid w:val="00C1128B"/>
    <w:rsid w:val="00C1258B"/>
    <w:rsid w:val="00C13111"/>
    <w:rsid w:val="00C14A5C"/>
    <w:rsid w:val="00C15C55"/>
    <w:rsid w:val="00C20052"/>
    <w:rsid w:val="00C20BD5"/>
    <w:rsid w:val="00C25B23"/>
    <w:rsid w:val="00C26D36"/>
    <w:rsid w:val="00C3023B"/>
    <w:rsid w:val="00C31F67"/>
    <w:rsid w:val="00C32C19"/>
    <w:rsid w:val="00C330BE"/>
    <w:rsid w:val="00C3373C"/>
    <w:rsid w:val="00C411B6"/>
    <w:rsid w:val="00C42C22"/>
    <w:rsid w:val="00C449FC"/>
    <w:rsid w:val="00C44CBC"/>
    <w:rsid w:val="00C45A3C"/>
    <w:rsid w:val="00C522C5"/>
    <w:rsid w:val="00C52389"/>
    <w:rsid w:val="00C53059"/>
    <w:rsid w:val="00C62570"/>
    <w:rsid w:val="00C633C4"/>
    <w:rsid w:val="00C63429"/>
    <w:rsid w:val="00C63FEC"/>
    <w:rsid w:val="00C64118"/>
    <w:rsid w:val="00C6412E"/>
    <w:rsid w:val="00C6492F"/>
    <w:rsid w:val="00C67510"/>
    <w:rsid w:val="00C71040"/>
    <w:rsid w:val="00C71BAF"/>
    <w:rsid w:val="00C722FD"/>
    <w:rsid w:val="00C72F33"/>
    <w:rsid w:val="00C7372A"/>
    <w:rsid w:val="00C74BDB"/>
    <w:rsid w:val="00C76666"/>
    <w:rsid w:val="00C768B7"/>
    <w:rsid w:val="00C76F65"/>
    <w:rsid w:val="00C83673"/>
    <w:rsid w:val="00C85099"/>
    <w:rsid w:val="00C85231"/>
    <w:rsid w:val="00C854B6"/>
    <w:rsid w:val="00C861DF"/>
    <w:rsid w:val="00C86ED9"/>
    <w:rsid w:val="00C90280"/>
    <w:rsid w:val="00C91603"/>
    <w:rsid w:val="00C91C7F"/>
    <w:rsid w:val="00C94269"/>
    <w:rsid w:val="00CA0E62"/>
    <w:rsid w:val="00CA142B"/>
    <w:rsid w:val="00CA6B0F"/>
    <w:rsid w:val="00CA73C9"/>
    <w:rsid w:val="00CA7B6A"/>
    <w:rsid w:val="00CB0DAA"/>
    <w:rsid w:val="00CB350A"/>
    <w:rsid w:val="00CB3608"/>
    <w:rsid w:val="00CB4257"/>
    <w:rsid w:val="00CB561F"/>
    <w:rsid w:val="00CB789C"/>
    <w:rsid w:val="00CC2BDB"/>
    <w:rsid w:val="00CC2D63"/>
    <w:rsid w:val="00CC3585"/>
    <w:rsid w:val="00CD14D3"/>
    <w:rsid w:val="00CD288C"/>
    <w:rsid w:val="00CD2989"/>
    <w:rsid w:val="00CD514D"/>
    <w:rsid w:val="00CD5312"/>
    <w:rsid w:val="00CD535E"/>
    <w:rsid w:val="00CD5EFD"/>
    <w:rsid w:val="00CD63B4"/>
    <w:rsid w:val="00CD7222"/>
    <w:rsid w:val="00CE104B"/>
    <w:rsid w:val="00CE5C92"/>
    <w:rsid w:val="00CF110B"/>
    <w:rsid w:val="00CF35C0"/>
    <w:rsid w:val="00CF3B93"/>
    <w:rsid w:val="00CF548E"/>
    <w:rsid w:val="00CF555C"/>
    <w:rsid w:val="00CF5A53"/>
    <w:rsid w:val="00CF72ED"/>
    <w:rsid w:val="00D001F7"/>
    <w:rsid w:val="00D00299"/>
    <w:rsid w:val="00D01D73"/>
    <w:rsid w:val="00D04004"/>
    <w:rsid w:val="00D10865"/>
    <w:rsid w:val="00D11A5B"/>
    <w:rsid w:val="00D11F33"/>
    <w:rsid w:val="00D136FD"/>
    <w:rsid w:val="00D170B5"/>
    <w:rsid w:val="00D2090D"/>
    <w:rsid w:val="00D2180E"/>
    <w:rsid w:val="00D236D6"/>
    <w:rsid w:val="00D239E0"/>
    <w:rsid w:val="00D26A23"/>
    <w:rsid w:val="00D32177"/>
    <w:rsid w:val="00D340DC"/>
    <w:rsid w:val="00D41E86"/>
    <w:rsid w:val="00D42F78"/>
    <w:rsid w:val="00D47245"/>
    <w:rsid w:val="00D47365"/>
    <w:rsid w:val="00D525A7"/>
    <w:rsid w:val="00D536F6"/>
    <w:rsid w:val="00D5476D"/>
    <w:rsid w:val="00D56599"/>
    <w:rsid w:val="00D57885"/>
    <w:rsid w:val="00D61981"/>
    <w:rsid w:val="00D62ABD"/>
    <w:rsid w:val="00D64D64"/>
    <w:rsid w:val="00D6633B"/>
    <w:rsid w:val="00D67F0B"/>
    <w:rsid w:val="00D7216F"/>
    <w:rsid w:val="00D73534"/>
    <w:rsid w:val="00D7497B"/>
    <w:rsid w:val="00D77358"/>
    <w:rsid w:val="00D82DBF"/>
    <w:rsid w:val="00D832BD"/>
    <w:rsid w:val="00D8514A"/>
    <w:rsid w:val="00D85F3B"/>
    <w:rsid w:val="00D9078A"/>
    <w:rsid w:val="00D92572"/>
    <w:rsid w:val="00D93013"/>
    <w:rsid w:val="00D93C46"/>
    <w:rsid w:val="00DA038A"/>
    <w:rsid w:val="00DA472B"/>
    <w:rsid w:val="00DA56D0"/>
    <w:rsid w:val="00DA57B3"/>
    <w:rsid w:val="00DB05E9"/>
    <w:rsid w:val="00DB6AFC"/>
    <w:rsid w:val="00DC1645"/>
    <w:rsid w:val="00DC187B"/>
    <w:rsid w:val="00DC264C"/>
    <w:rsid w:val="00DC314D"/>
    <w:rsid w:val="00DC4DB7"/>
    <w:rsid w:val="00DC583C"/>
    <w:rsid w:val="00DC77B8"/>
    <w:rsid w:val="00DD07D4"/>
    <w:rsid w:val="00DD0AF3"/>
    <w:rsid w:val="00DD1832"/>
    <w:rsid w:val="00DD45A0"/>
    <w:rsid w:val="00DD50FD"/>
    <w:rsid w:val="00DD5DB2"/>
    <w:rsid w:val="00DD6FA2"/>
    <w:rsid w:val="00DD7781"/>
    <w:rsid w:val="00DD7D5E"/>
    <w:rsid w:val="00DE0DA2"/>
    <w:rsid w:val="00DE15A6"/>
    <w:rsid w:val="00DE2B9A"/>
    <w:rsid w:val="00DE40D2"/>
    <w:rsid w:val="00DE77D0"/>
    <w:rsid w:val="00DF0292"/>
    <w:rsid w:val="00DF11D3"/>
    <w:rsid w:val="00DF458C"/>
    <w:rsid w:val="00DF5B84"/>
    <w:rsid w:val="00DF6BD9"/>
    <w:rsid w:val="00E00234"/>
    <w:rsid w:val="00E00575"/>
    <w:rsid w:val="00E0486B"/>
    <w:rsid w:val="00E07FF0"/>
    <w:rsid w:val="00E12A57"/>
    <w:rsid w:val="00E13B75"/>
    <w:rsid w:val="00E13C0B"/>
    <w:rsid w:val="00E16409"/>
    <w:rsid w:val="00E167B1"/>
    <w:rsid w:val="00E1785B"/>
    <w:rsid w:val="00E25AE1"/>
    <w:rsid w:val="00E26643"/>
    <w:rsid w:val="00E33B0B"/>
    <w:rsid w:val="00E34AE6"/>
    <w:rsid w:val="00E350CD"/>
    <w:rsid w:val="00E36AB3"/>
    <w:rsid w:val="00E413BF"/>
    <w:rsid w:val="00E414C9"/>
    <w:rsid w:val="00E415AC"/>
    <w:rsid w:val="00E42352"/>
    <w:rsid w:val="00E43740"/>
    <w:rsid w:val="00E46C25"/>
    <w:rsid w:val="00E4711E"/>
    <w:rsid w:val="00E50BA2"/>
    <w:rsid w:val="00E5216E"/>
    <w:rsid w:val="00E52874"/>
    <w:rsid w:val="00E54D8E"/>
    <w:rsid w:val="00E609ED"/>
    <w:rsid w:val="00E6286F"/>
    <w:rsid w:val="00E66BA2"/>
    <w:rsid w:val="00E673FC"/>
    <w:rsid w:val="00E70311"/>
    <w:rsid w:val="00E80E36"/>
    <w:rsid w:val="00E8220E"/>
    <w:rsid w:val="00E858C7"/>
    <w:rsid w:val="00E87B90"/>
    <w:rsid w:val="00E87EFB"/>
    <w:rsid w:val="00E913E4"/>
    <w:rsid w:val="00E933B8"/>
    <w:rsid w:val="00E94765"/>
    <w:rsid w:val="00EA0EC6"/>
    <w:rsid w:val="00EA1CD9"/>
    <w:rsid w:val="00EA3396"/>
    <w:rsid w:val="00EA7ACD"/>
    <w:rsid w:val="00EB0D56"/>
    <w:rsid w:val="00EB25AA"/>
    <w:rsid w:val="00EB2DE8"/>
    <w:rsid w:val="00EB43EF"/>
    <w:rsid w:val="00EC6484"/>
    <w:rsid w:val="00EC67C6"/>
    <w:rsid w:val="00EC765D"/>
    <w:rsid w:val="00EC786C"/>
    <w:rsid w:val="00ED015F"/>
    <w:rsid w:val="00ED1C12"/>
    <w:rsid w:val="00ED2277"/>
    <w:rsid w:val="00ED75A4"/>
    <w:rsid w:val="00EF0630"/>
    <w:rsid w:val="00EF0FE7"/>
    <w:rsid w:val="00EF1573"/>
    <w:rsid w:val="00EF3164"/>
    <w:rsid w:val="00EF3586"/>
    <w:rsid w:val="00EF41F8"/>
    <w:rsid w:val="00EF4E65"/>
    <w:rsid w:val="00EF5807"/>
    <w:rsid w:val="00F01A2A"/>
    <w:rsid w:val="00F026A8"/>
    <w:rsid w:val="00F06C18"/>
    <w:rsid w:val="00F076D9"/>
    <w:rsid w:val="00F11EE2"/>
    <w:rsid w:val="00F15F14"/>
    <w:rsid w:val="00F169F3"/>
    <w:rsid w:val="00F21F0F"/>
    <w:rsid w:val="00F240FE"/>
    <w:rsid w:val="00F26589"/>
    <w:rsid w:val="00F2720E"/>
    <w:rsid w:val="00F31D96"/>
    <w:rsid w:val="00F31EE8"/>
    <w:rsid w:val="00F3216C"/>
    <w:rsid w:val="00F37DA9"/>
    <w:rsid w:val="00F4095C"/>
    <w:rsid w:val="00F41CA3"/>
    <w:rsid w:val="00F43FA1"/>
    <w:rsid w:val="00F45C0B"/>
    <w:rsid w:val="00F5134C"/>
    <w:rsid w:val="00F515AB"/>
    <w:rsid w:val="00F540FB"/>
    <w:rsid w:val="00F5787C"/>
    <w:rsid w:val="00F60F6C"/>
    <w:rsid w:val="00F626B5"/>
    <w:rsid w:val="00F6606D"/>
    <w:rsid w:val="00F67DFE"/>
    <w:rsid w:val="00F717D2"/>
    <w:rsid w:val="00F730FA"/>
    <w:rsid w:val="00F802C8"/>
    <w:rsid w:val="00F81D98"/>
    <w:rsid w:val="00F86894"/>
    <w:rsid w:val="00F912D4"/>
    <w:rsid w:val="00F926D2"/>
    <w:rsid w:val="00F92D22"/>
    <w:rsid w:val="00F93CED"/>
    <w:rsid w:val="00F958B6"/>
    <w:rsid w:val="00F95A4A"/>
    <w:rsid w:val="00F961EC"/>
    <w:rsid w:val="00F966E6"/>
    <w:rsid w:val="00F97B37"/>
    <w:rsid w:val="00FA159B"/>
    <w:rsid w:val="00FA478D"/>
    <w:rsid w:val="00FA6853"/>
    <w:rsid w:val="00FA7521"/>
    <w:rsid w:val="00FB08ED"/>
    <w:rsid w:val="00FB4560"/>
    <w:rsid w:val="00FB47C6"/>
    <w:rsid w:val="00FB49D4"/>
    <w:rsid w:val="00FC11FA"/>
    <w:rsid w:val="00FC50E6"/>
    <w:rsid w:val="00FC567A"/>
    <w:rsid w:val="00FC66F8"/>
    <w:rsid w:val="00FD08EE"/>
    <w:rsid w:val="00FD382B"/>
    <w:rsid w:val="00FD3F27"/>
    <w:rsid w:val="00FD552F"/>
    <w:rsid w:val="00FE2D3A"/>
    <w:rsid w:val="00FE2FAA"/>
    <w:rsid w:val="00FE359B"/>
    <w:rsid w:val="00FE5A54"/>
    <w:rsid w:val="00FF1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C63FEC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4491D"/>
    <w:pPr>
      <w:keepNext/>
      <w:keepLines/>
      <w:spacing w:before="480" w:after="0"/>
      <w:outlineLvl w:val="0"/>
    </w:pPr>
    <w:rPr>
      <w:rFonts w:asciiTheme="majorHAnsi" w:eastAsia="Times New Roman" w:hAnsiTheme="majorHAns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2F702C"/>
    <w:pPr>
      <w:keepNext/>
      <w:keepLines/>
      <w:spacing w:before="200" w:after="0"/>
      <w:outlineLvl w:val="1"/>
    </w:pPr>
    <w:rPr>
      <w:rFonts w:asciiTheme="majorHAnsi" w:eastAsia="Times New Roman" w:hAnsiTheme="majorHAns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0DC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06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064A"/>
  </w:style>
  <w:style w:type="paragraph" w:styleId="Footer">
    <w:name w:val="footer"/>
    <w:basedOn w:val="Normal"/>
    <w:link w:val="FooterChar"/>
    <w:uiPriority w:val="99"/>
    <w:unhideWhenUsed/>
    <w:rsid w:val="00A506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64A"/>
  </w:style>
  <w:style w:type="character" w:customStyle="1" w:styleId="Heading1Char">
    <w:name w:val="Heading 1 Char"/>
    <w:link w:val="Heading1"/>
    <w:uiPriority w:val="99"/>
    <w:rsid w:val="0034491D"/>
    <w:rPr>
      <w:rFonts w:asciiTheme="majorHAnsi" w:eastAsia="Times New Roman" w:hAnsiTheme="majorHAnsi"/>
      <w:b/>
      <w:bCs/>
      <w:sz w:val="24"/>
      <w:szCs w:val="28"/>
      <w:lang w:eastAsia="en-US"/>
    </w:rPr>
  </w:style>
  <w:style w:type="paragraph" w:styleId="NoSpacing">
    <w:name w:val="No Spacing"/>
    <w:link w:val="NoSpacingChar"/>
    <w:uiPriority w:val="1"/>
    <w:qFormat/>
    <w:rsid w:val="00D77358"/>
    <w:rPr>
      <w:sz w:val="22"/>
      <w:szCs w:val="22"/>
      <w:lang w:eastAsia="en-US"/>
    </w:rPr>
  </w:style>
  <w:style w:type="character" w:customStyle="1" w:styleId="Heading2Char">
    <w:name w:val="Heading 2 Char"/>
    <w:link w:val="Heading2"/>
    <w:uiPriority w:val="9"/>
    <w:rsid w:val="002F702C"/>
    <w:rPr>
      <w:rFonts w:asciiTheme="majorHAnsi" w:eastAsia="Times New Roman" w:hAnsiTheme="majorHAnsi"/>
      <w:b/>
      <w:bCs/>
      <w:sz w:val="22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F926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471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Strong">
    <w:name w:val="Strong"/>
    <w:uiPriority w:val="22"/>
    <w:qFormat/>
    <w:rsid w:val="000471F9"/>
    <w:rPr>
      <w:b/>
      <w:bCs/>
    </w:rPr>
  </w:style>
  <w:style w:type="paragraph" w:customStyle="1" w:styleId="Default">
    <w:name w:val="Default"/>
    <w:rsid w:val="007B0F2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A1337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5DE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2A5DE4"/>
    <w:rPr>
      <w:lang w:eastAsia="en-US"/>
    </w:rPr>
  </w:style>
  <w:style w:type="character" w:styleId="FootnoteReference">
    <w:name w:val="footnote reference"/>
    <w:uiPriority w:val="99"/>
    <w:semiHidden/>
    <w:unhideWhenUsed/>
    <w:rsid w:val="002A5DE4"/>
    <w:rPr>
      <w:vertAlign w:val="superscript"/>
    </w:rPr>
  </w:style>
  <w:style w:type="table" w:styleId="TableGrid">
    <w:name w:val="Table Grid"/>
    <w:basedOn w:val="TableNormal"/>
    <w:uiPriority w:val="99"/>
    <w:rsid w:val="00D525A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qFormat/>
    <w:rsid w:val="009E0839"/>
    <w:pPr>
      <w:spacing w:line="240" w:lineRule="auto"/>
    </w:pPr>
    <w:rPr>
      <w:bCs/>
      <w:szCs w:val="18"/>
    </w:rPr>
  </w:style>
  <w:style w:type="paragraph" w:styleId="TOCHeading">
    <w:name w:val="TOC Heading"/>
    <w:basedOn w:val="Heading1"/>
    <w:next w:val="Normal"/>
    <w:uiPriority w:val="39"/>
    <w:qFormat/>
    <w:rsid w:val="009E1EC2"/>
    <w:pPr>
      <w:outlineLvl w:val="9"/>
    </w:pPr>
    <w:rPr>
      <w:rFonts w:ascii="Cambria" w:hAnsi="Cambria"/>
      <w:color w:val="365F91"/>
      <w:sz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E1EC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D6BB9"/>
    <w:pPr>
      <w:tabs>
        <w:tab w:val="left" w:pos="1276"/>
        <w:tab w:val="right" w:leader="dot" w:pos="9016"/>
      </w:tabs>
      <w:spacing w:after="100"/>
      <w:ind w:left="220" w:firstLine="20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1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1EC2"/>
    <w:rPr>
      <w:rFonts w:ascii="Tahoma" w:hAnsi="Tahoma" w:cs="Tahoma"/>
      <w:sz w:val="16"/>
      <w:szCs w:val="16"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0D049E"/>
    <w:pPr>
      <w:spacing w:after="0"/>
    </w:pPr>
  </w:style>
  <w:style w:type="character" w:styleId="Emphasis">
    <w:name w:val="Emphasis"/>
    <w:uiPriority w:val="20"/>
    <w:qFormat/>
    <w:rsid w:val="00743304"/>
    <w:rPr>
      <w:i/>
      <w:iCs/>
    </w:rPr>
  </w:style>
  <w:style w:type="table" w:customStyle="1" w:styleId="LightShading1">
    <w:name w:val="Light Shading1"/>
    <w:basedOn w:val="TableNormal"/>
    <w:uiPriority w:val="60"/>
    <w:rsid w:val="00CA142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MediumGrid21">
    <w:name w:val="Medium Grid 21"/>
    <w:basedOn w:val="TableNormal"/>
    <w:uiPriority w:val="68"/>
    <w:rsid w:val="00CA142B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ColorfulGrid-Accent5">
    <w:name w:val="Colorful Grid Accent 5"/>
    <w:basedOn w:val="TableNormal"/>
    <w:uiPriority w:val="73"/>
    <w:rsid w:val="00CA142B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character" w:styleId="FollowedHyperlink">
    <w:name w:val="FollowedHyperlink"/>
    <w:uiPriority w:val="99"/>
    <w:semiHidden/>
    <w:unhideWhenUsed/>
    <w:rsid w:val="00FA478D"/>
    <w:rPr>
      <w:color w:val="800080"/>
      <w:u w:val="single"/>
    </w:rPr>
  </w:style>
  <w:style w:type="paragraph" w:styleId="BodyText">
    <w:name w:val="Body Text"/>
    <w:basedOn w:val="Normal"/>
    <w:link w:val="BodyTextChar"/>
    <w:uiPriority w:val="99"/>
    <w:rsid w:val="00755566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BodyTextChar">
    <w:name w:val="Body Text Char"/>
    <w:link w:val="BodyText"/>
    <w:uiPriority w:val="99"/>
    <w:rsid w:val="00755566"/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hit">
    <w:name w:val="hit"/>
    <w:basedOn w:val="DefaultParagraphFont"/>
    <w:rsid w:val="00B12F74"/>
  </w:style>
  <w:style w:type="character" w:customStyle="1" w:styleId="slug-pages">
    <w:name w:val="slug-pages"/>
    <w:basedOn w:val="DefaultParagraphFont"/>
    <w:rsid w:val="003F1792"/>
  </w:style>
  <w:style w:type="character" w:styleId="CommentReference">
    <w:name w:val="annotation reference"/>
    <w:uiPriority w:val="99"/>
    <w:semiHidden/>
    <w:unhideWhenUsed/>
    <w:rsid w:val="00A567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679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5679E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679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5679E"/>
    <w:rPr>
      <w:b/>
      <w:bCs/>
      <w:lang w:eastAsia="en-US"/>
    </w:rPr>
  </w:style>
  <w:style w:type="character" w:customStyle="1" w:styleId="apple-style-span">
    <w:name w:val="apple-style-span"/>
    <w:basedOn w:val="DefaultParagraphFont"/>
    <w:rsid w:val="00A92D9A"/>
  </w:style>
  <w:style w:type="paragraph" w:customStyle="1" w:styleId="DefaultText2">
    <w:name w:val="Default Text:2"/>
    <w:basedOn w:val="Normal"/>
    <w:rsid w:val="00BC61B4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msolistparagraph0">
    <w:name w:val="msolistparagraph"/>
    <w:basedOn w:val="Normal"/>
    <w:rsid w:val="00CB561F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Normal1">
    <w:name w:val="Normal1"/>
    <w:basedOn w:val="Normal"/>
    <w:rsid w:val="000A056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char1">
    <w:name w:val="normal__char1"/>
    <w:rsid w:val="000A056E"/>
    <w:rPr>
      <w:rFonts w:ascii="Times New Roman" w:hAnsi="Times New Roman" w:cs="Times New Roman" w:hint="default"/>
      <w:sz w:val="24"/>
      <w:szCs w:val="24"/>
    </w:rPr>
  </w:style>
  <w:style w:type="character" w:customStyle="1" w:styleId="Heading3Char">
    <w:name w:val="Heading 3 Char"/>
    <w:link w:val="Heading3"/>
    <w:uiPriority w:val="9"/>
    <w:semiHidden/>
    <w:rsid w:val="00050DC9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5A3F57"/>
    <w:pPr>
      <w:ind w:left="440"/>
    </w:pPr>
  </w:style>
  <w:style w:type="character" w:customStyle="1" w:styleId="NoSpacingChar">
    <w:name w:val="No Spacing Char"/>
    <w:basedOn w:val="DefaultParagraphFont"/>
    <w:link w:val="NoSpacing"/>
    <w:uiPriority w:val="1"/>
    <w:rsid w:val="00273D5E"/>
    <w:rPr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C86ED9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C63FEC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4491D"/>
    <w:pPr>
      <w:keepNext/>
      <w:keepLines/>
      <w:spacing w:before="480" w:after="0"/>
      <w:outlineLvl w:val="0"/>
    </w:pPr>
    <w:rPr>
      <w:rFonts w:asciiTheme="majorHAnsi" w:eastAsia="Times New Roman" w:hAnsiTheme="majorHAns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2F702C"/>
    <w:pPr>
      <w:keepNext/>
      <w:keepLines/>
      <w:spacing w:before="200" w:after="0"/>
      <w:outlineLvl w:val="1"/>
    </w:pPr>
    <w:rPr>
      <w:rFonts w:asciiTheme="majorHAnsi" w:eastAsia="Times New Roman" w:hAnsiTheme="majorHAns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0DC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06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064A"/>
  </w:style>
  <w:style w:type="paragraph" w:styleId="Footer">
    <w:name w:val="footer"/>
    <w:basedOn w:val="Normal"/>
    <w:link w:val="FooterChar"/>
    <w:uiPriority w:val="99"/>
    <w:unhideWhenUsed/>
    <w:rsid w:val="00A506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64A"/>
  </w:style>
  <w:style w:type="character" w:customStyle="1" w:styleId="Heading1Char">
    <w:name w:val="Heading 1 Char"/>
    <w:link w:val="Heading1"/>
    <w:uiPriority w:val="99"/>
    <w:rsid w:val="0034491D"/>
    <w:rPr>
      <w:rFonts w:asciiTheme="majorHAnsi" w:eastAsia="Times New Roman" w:hAnsiTheme="majorHAnsi"/>
      <w:b/>
      <w:bCs/>
      <w:sz w:val="24"/>
      <w:szCs w:val="28"/>
      <w:lang w:eastAsia="en-US"/>
    </w:rPr>
  </w:style>
  <w:style w:type="paragraph" w:styleId="NoSpacing">
    <w:name w:val="No Spacing"/>
    <w:link w:val="NoSpacingChar"/>
    <w:uiPriority w:val="1"/>
    <w:qFormat/>
    <w:rsid w:val="00D77358"/>
    <w:rPr>
      <w:sz w:val="22"/>
      <w:szCs w:val="22"/>
      <w:lang w:eastAsia="en-US"/>
    </w:rPr>
  </w:style>
  <w:style w:type="character" w:customStyle="1" w:styleId="Heading2Char">
    <w:name w:val="Heading 2 Char"/>
    <w:link w:val="Heading2"/>
    <w:uiPriority w:val="9"/>
    <w:rsid w:val="002F702C"/>
    <w:rPr>
      <w:rFonts w:asciiTheme="majorHAnsi" w:eastAsia="Times New Roman" w:hAnsiTheme="majorHAnsi"/>
      <w:b/>
      <w:bCs/>
      <w:sz w:val="22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F926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471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Strong">
    <w:name w:val="Strong"/>
    <w:uiPriority w:val="22"/>
    <w:qFormat/>
    <w:rsid w:val="000471F9"/>
    <w:rPr>
      <w:b/>
      <w:bCs/>
    </w:rPr>
  </w:style>
  <w:style w:type="paragraph" w:customStyle="1" w:styleId="Default">
    <w:name w:val="Default"/>
    <w:rsid w:val="007B0F2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A1337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5DE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2A5DE4"/>
    <w:rPr>
      <w:lang w:eastAsia="en-US"/>
    </w:rPr>
  </w:style>
  <w:style w:type="character" w:styleId="FootnoteReference">
    <w:name w:val="footnote reference"/>
    <w:uiPriority w:val="99"/>
    <w:semiHidden/>
    <w:unhideWhenUsed/>
    <w:rsid w:val="002A5DE4"/>
    <w:rPr>
      <w:vertAlign w:val="superscript"/>
    </w:rPr>
  </w:style>
  <w:style w:type="table" w:styleId="TableGrid">
    <w:name w:val="Table Grid"/>
    <w:basedOn w:val="TableNormal"/>
    <w:uiPriority w:val="99"/>
    <w:rsid w:val="00D525A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qFormat/>
    <w:rsid w:val="009E0839"/>
    <w:pPr>
      <w:spacing w:line="240" w:lineRule="auto"/>
    </w:pPr>
    <w:rPr>
      <w:bCs/>
      <w:szCs w:val="18"/>
    </w:rPr>
  </w:style>
  <w:style w:type="paragraph" w:styleId="TOCHeading">
    <w:name w:val="TOC Heading"/>
    <w:basedOn w:val="Heading1"/>
    <w:next w:val="Normal"/>
    <w:uiPriority w:val="39"/>
    <w:qFormat/>
    <w:rsid w:val="009E1EC2"/>
    <w:pPr>
      <w:outlineLvl w:val="9"/>
    </w:pPr>
    <w:rPr>
      <w:rFonts w:ascii="Cambria" w:hAnsi="Cambria"/>
      <w:color w:val="365F91"/>
      <w:sz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E1EC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D6BB9"/>
    <w:pPr>
      <w:tabs>
        <w:tab w:val="left" w:pos="1276"/>
        <w:tab w:val="right" w:leader="dot" w:pos="9016"/>
      </w:tabs>
      <w:spacing w:after="100"/>
      <w:ind w:left="220" w:firstLine="20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1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1EC2"/>
    <w:rPr>
      <w:rFonts w:ascii="Tahoma" w:hAnsi="Tahoma" w:cs="Tahoma"/>
      <w:sz w:val="16"/>
      <w:szCs w:val="16"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0D049E"/>
    <w:pPr>
      <w:spacing w:after="0"/>
    </w:pPr>
  </w:style>
  <w:style w:type="character" w:styleId="Emphasis">
    <w:name w:val="Emphasis"/>
    <w:uiPriority w:val="20"/>
    <w:qFormat/>
    <w:rsid w:val="00743304"/>
    <w:rPr>
      <w:i/>
      <w:iCs/>
    </w:rPr>
  </w:style>
  <w:style w:type="table" w:customStyle="1" w:styleId="LightShading1">
    <w:name w:val="Light Shading1"/>
    <w:basedOn w:val="TableNormal"/>
    <w:uiPriority w:val="60"/>
    <w:rsid w:val="00CA142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MediumGrid21">
    <w:name w:val="Medium Grid 21"/>
    <w:basedOn w:val="TableNormal"/>
    <w:uiPriority w:val="68"/>
    <w:rsid w:val="00CA142B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ColorfulGrid-Accent5">
    <w:name w:val="Colorful Grid Accent 5"/>
    <w:basedOn w:val="TableNormal"/>
    <w:uiPriority w:val="73"/>
    <w:rsid w:val="00CA142B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character" w:styleId="FollowedHyperlink">
    <w:name w:val="FollowedHyperlink"/>
    <w:uiPriority w:val="99"/>
    <w:semiHidden/>
    <w:unhideWhenUsed/>
    <w:rsid w:val="00FA478D"/>
    <w:rPr>
      <w:color w:val="800080"/>
      <w:u w:val="single"/>
    </w:rPr>
  </w:style>
  <w:style w:type="paragraph" w:styleId="BodyText">
    <w:name w:val="Body Text"/>
    <w:basedOn w:val="Normal"/>
    <w:link w:val="BodyTextChar"/>
    <w:uiPriority w:val="99"/>
    <w:rsid w:val="00755566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BodyTextChar">
    <w:name w:val="Body Text Char"/>
    <w:link w:val="BodyText"/>
    <w:uiPriority w:val="99"/>
    <w:rsid w:val="00755566"/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hit">
    <w:name w:val="hit"/>
    <w:basedOn w:val="DefaultParagraphFont"/>
    <w:rsid w:val="00B12F74"/>
  </w:style>
  <w:style w:type="character" w:customStyle="1" w:styleId="slug-pages">
    <w:name w:val="slug-pages"/>
    <w:basedOn w:val="DefaultParagraphFont"/>
    <w:rsid w:val="003F1792"/>
  </w:style>
  <w:style w:type="character" w:styleId="CommentReference">
    <w:name w:val="annotation reference"/>
    <w:uiPriority w:val="99"/>
    <w:semiHidden/>
    <w:unhideWhenUsed/>
    <w:rsid w:val="00A567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679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5679E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679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5679E"/>
    <w:rPr>
      <w:b/>
      <w:bCs/>
      <w:lang w:eastAsia="en-US"/>
    </w:rPr>
  </w:style>
  <w:style w:type="character" w:customStyle="1" w:styleId="apple-style-span">
    <w:name w:val="apple-style-span"/>
    <w:basedOn w:val="DefaultParagraphFont"/>
    <w:rsid w:val="00A92D9A"/>
  </w:style>
  <w:style w:type="paragraph" w:customStyle="1" w:styleId="DefaultText2">
    <w:name w:val="Default Text:2"/>
    <w:basedOn w:val="Normal"/>
    <w:rsid w:val="00BC61B4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msolistparagraph0">
    <w:name w:val="msolistparagraph"/>
    <w:basedOn w:val="Normal"/>
    <w:rsid w:val="00CB561F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Normal1">
    <w:name w:val="Normal1"/>
    <w:basedOn w:val="Normal"/>
    <w:rsid w:val="000A056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char1">
    <w:name w:val="normal__char1"/>
    <w:rsid w:val="000A056E"/>
    <w:rPr>
      <w:rFonts w:ascii="Times New Roman" w:hAnsi="Times New Roman" w:cs="Times New Roman" w:hint="default"/>
      <w:sz w:val="24"/>
      <w:szCs w:val="24"/>
    </w:rPr>
  </w:style>
  <w:style w:type="character" w:customStyle="1" w:styleId="Heading3Char">
    <w:name w:val="Heading 3 Char"/>
    <w:link w:val="Heading3"/>
    <w:uiPriority w:val="9"/>
    <w:semiHidden/>
    <w:rsid w:val="00050DC9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5A3F57"/>
    <w:pPr>
      <w:ind w:left="440"/>
    </w:pPr>
  </w:style>
  <w:style w:type="character" w:customStyle="1" w:styleId="NoSpacingChar">
    <w:name w:val="No Spacing Char"/>
    <w:basedOn w:val="DefaultParagraphFont"/>
    <w:link w:val="NoSpacing"/>
    <w:uiPriority w:val="1"/>
    <w:rsid w:val="00273D5E"/>
    <w:rPr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C86ED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49569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31685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4254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3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8945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4058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621285">
          <w:marLeft w:val="129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49168">
          <w:marLeft w:val="129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81833">
          <w:marLeft w:val="129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0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7739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1769">
          <w:marLeft w:val="129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5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hart" Target="charts/chart1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5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chart" Target="charts/chart4.xml"/><Relationship Id="rId28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hart" Target="charts/chart3.xml"/><Relationship Id="rId27" Type="http://schemas.openxmlformats.org/officeDocument/2006/relationships/header" Target="header3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hyperlink" Target="http://insight.glos.ac.uk/academicschools/dse/research/Pages/Interventions4Health.asp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PKNAS02FS\INT_4_Health$\Artlift\Report\April%202014\Art%20Lift%20report%20outputs%2008%2004%2014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PKNAS02FS\INT_4_Health$\Artlift\Report\April%202014\Art%20Lift%20report%20outputs%2008%2004%2014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PKNAS02FS\INT_4_Health$\Artlift\Report\April%202014\Art%20Lift%20report%20outputs%2008%2004%2014.xlsx" TargetMode="External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'refer profess'!$B$5:$B$28</c:f>
              <c:strCache>
                <c:ptCount val="24"/>
                <c:pt idx="0">
                  <c:v>GP</c:v>
                </c:pt>
                <c:pt idx="1">
                  <c:v>Nurse</c:v>
                </c:pt>
                <c:pt idx="2">
                  <c:v>Mental Health Nurse</c:v>
                </c:pt>
                <c:pt idx="3">
                  <c:v>NHS Let's Talk - Psychological Therapist</c:v>
                </c:pt>
                <c:pt idx="4">
                  <c:v>Occupational Therapist</c:v>
                </c:pt>
                <c:pt idx="5">
                  <c:v>Clinical Psychologist/Psychologist</c:v>
                </c:pt>
                <c:pt idx="6">
                  <c:v>Communuity Family Worker</c:v>
                </c:pt>
                <c:pt idx="7">
                  <c:v>Community Health Trainer</c:v>
                </c:pt>
                <c:pt idx="8">
                  <c:v>Psychological Well-being Practitioner</c:v>
                </c:pt>
                <c:pt idx="9">
                  <c:v>Mental Health Professional</c:v>
                </c:pt>
                <c:pt idx="10">
                  <c:v>Support worker - Headway</c:v>
                </c:pt>
                <c:pt idx="11">
                  <c:v>Physiotherapist</c:v>
                </c:pt>
                <c:pt idx="12">
                  <c:v>Clinician Eating Disorders Team</c:v>
                </c:pt>
                <c:pt idx="13">
                  <c:v>Pain Management</c:v>
                </c:pt>
                <c:pt idx="14">
                  <c:v>Admin staff</c:v>
                </c:pt>
                <c:pt idx="15">
                  <c:v>Art Psychotherapist</c:v>
                </c:pt>
                <c:pt idx="16">
                  <c:v>Social Worker</c:v>
                </c:pt>
                <c:pt idx="17">
                  <c:v>Assistant Practitioner</c:v>
                </c:pt>
                <c:pt idx="18">
                  <c:v>Speech and Language Therapist</c:v>
                </c:pt>
                <c:pt idx="19">
                  <c:v>Brain Injury Case Manager</c:v>
                </c:pt>
                <c:pt idx="20">
                  <c:v>Care Manager</c:v>
                </c:pt>
                <c:pt idx="21">
                  <c:v>Consultant</c:v>
                </c:pt>
                <c:pt idx="22">
                  <c:v>Rehabilitation and recovery service team</c:v>
                </c:pt>
                <c:pt idx="23">
                  <c:v>Smoking Advisor</c:v>
                </c:pt>
              </c:strCache>
            </c:strRef>
          </c:cat>
          <c:val>
            <c:numRef>
              <c:f>'refer profess'!$E$5:$E$28</c:f>
              <c:numCache>
                <c:formatCode>General</c:formatCode>
                <c:ptCount val="24"/>
                <c:pt idx="0">
                  <c:v>42.2</c:v>
                </c:pt>
                <c:pt idx="1">
                  <c:v>10.3</c:v>
                </c:pt>
                <c:pt idx="2">
                  <c:v>7.8</c:v>
                </c:pt>
                <c:pt idx="3">
                  <c:v>7.2</c:v>
                </c:pt>
                <c:pt idx="4">
                  <c:v>5.4</c:v>
                </c:pt>
                <c:pt idx="5">
                  <c:v>5.2</c:v>
                </c:pt>
                <c:pt idx="6">
                  <c:v>3.3</c:v>
                </c:pt>
                <c:pt idx="7">
                  <c:v>2.9</c:v>
                </c:pt>
                <c:pt idx="8">
                  <c:v>2.1</c:v>
                </c:pt>
                <c:pt idx="9">
                  <c:v>2.1</c:v>
                </c:pt>
                <c:pt idx="10">
                  <c:v>1.7000000000000002</c:v>
                </c:pt>
                <c:pt idx="11">
                  <c:v>1.6</c:v>
                </c:pt>
                <c:pt idx="12">
                  <c:v>1.4</c:v>
                </c:pt>
                <c:pt idx="13">
                  <c:v>1.4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0.6000000000000002</c:v>
                </c:pt>
                <c:pt idx="18">
                  <c:v>0.6000000000000002</c:v>
                </c:pt>
                <c:pt idx="19">
                  <c:v>0.4</c:v>
                </c:pt>
                <c:pt idx="20">
                  <c:v>0.4</c:v>
                </c:pt>
                <c:pt idx="21">
                  <c:v>0.2</c:v>
                </c:pt>
                <c:pt idx="22">
                  <c:v>0.2</c:v>
                </c:pt>
                <c:pt idx="23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913856"/>
        <c:axId val="161223424"/>
      </c:barChart>
      <c:catAx>
        <c:axId val="135913856"/>
        <c:scaling>
          <c:orientation val="minMax"/>
        </c:scaling>
        <c:delete val="0"/>
        <c:axPos val="l"/>
        <c:majorTickMark val="out"/>
        <c:minorTickMark val="none"/>
        <c:tickLblPos val="nextTo"/>
        <c:crossAx val="161223424"/>
        <c:crosses val="autoZero"/>
        <c:auto val="1"/>
        <c:lblAlgn val="ctr"/>
        <c:lblOffset val="100"/>
        <c:noMultiLvlLbl val="0"/>
      </c:catAx>
      <c:valAx>
        <c:axId val="1612234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59138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'location of art course'!$B$5:$B$28</c:f>
              <c:strCache>
                <c:ptCount val="24"/>
                <c:pt idx="0">
                  <c:v>Bartongate Surgery Gloucester</c:v>
                </c:pt>
                <c:pt idx="1">
                  <c:v>Tewkesbury Library</c:v>
                </c:pt>
                <c:pt idx="2">
                  <c:v>Longlevens Surgery Gloucester</c:v>
                </c:pt>
                <c:pt idx="3">
                  <c:v>Blakeney Village Hall</c:v>
                </c:pt>
                <c:pt idx="4">
                  <c:v>Cinderford Artspace</c:v>
                </c:pt>
                <c:pt idx="5">
                  <c:v>Ray Shill Community Centre/Northway Tewkesbury</c:v>
                </c:pt>
                <c:pt idx="6">
                  <c:v>The Wilson Art Gallery and Museum Cheltenham</c:v>
                </c:pt>
                <c:pt idx="7">
                  <c:v>Priors Park/Jubilee Community Centre Tewkesbury</c:v>
                </c:pt>
                <c:pt idx="8">
                  <c:v>Blakeney/District Recreation Centre Forest of Dean</c:v>
                </c:pt>
                <c:pt idx="9">
                  <c:v>Springbank Community Resource Centre Cheltenham</c:v>
                </c:pt>
                <c:pt idx="10">
                  <c:v>Saintbridge Surgery Gloucester</c:v>
                </c:pt>
                <c:pt idx="11">
                  <c:v>Jesmond House/Surgery Tewkesbury</c:v>
                </c:pt>
                <c:pt idx="12">
                  <c:v>Blakeney Surgery Forest of Dean</c:v>
                </c:pt>
                <c:pt idx="13">
                  <c:v>Marina Court Sheltered Housing Tewkesbury</c:v>
                </c:pt>
                <c:pt idx="14">
                  <c:v>Minchinhampton Surgery Stroud</c:v>
                </c:pt>
                <c:pt idx="15">
                  <c:v>Underwood Surgery Cheltenham</c:v>
                </c:pt>
                <c:pt idx="16">
                  <c:v>St Lukes Church Community Centre Gloucester</c:v>
                </c:pt>
                <c:pt idx="17">
                  <c:v>Roses Theatre Tewkesbury</c:v>
                </c:pt>
                <c:pt idx="18">
                  <c:v>Moore Cottage Hospital/Bourton Hospital</c:v>
                </c:pt>
                <c:pt idx="19">
                  <c:v>Tewkesbury Surgery/Watledge Surgery</c:v>
                </c:pt>
                <c:pt idx="20">
                  <c:v>Rosebank Surgery Gloucester</c:v>
                </c:pt>
                <c:pt idx="21">
                  <c:v>Stonehouse Surgery/Medical Centre</c:v>
                </c:pt>
                <c:pt idx="22">
                  <c:v>Abbotswood Surgery Brockworth </c:v>
                </c:pt>
                <c:pt idx="23">
                  <c:v>Cheltenham Community Resource Centre</c:v>
                </c:pt>
              </c:strCache>
            </c:strRef>
          </c:cat>
          <c:val>
            <c:numRef>
              <c:f>'location of art course'!$E$5:$E$28</c:f>
              <c:numCache>
                <c:formatCode>General</c:formatCode>
                <c:ptCount val="24"/>
                <c:pt idx="0">
                  <c:v>0.2</c:v>
                </c:pt>
                <c:pt idx="1">
                  <c:v>0.5</c:v>
                </c:pt>
                <c:pt idx="2">
                  <c:v>0.9</c:v>
                </c:pt>
                <c:pt idx="3">
                  <c:v>1.2</c:v>
                </c:pt>
                <c:pt idx="4">
                  <c:v>1.4</c:v>
                </c:pt>
                <c:pt idx="5">
                  <c:v>1.6</c:v>
                </c:pt>
                <c:pt idx="6">
                  <c:v>1.6</c:v>
                </c:pt>
                <c:pt idx="7">
                  <c:v>1.9</c:v>
                </c:pt>
                <c:pt idx="8">
                  <c:v>1.9</c:v>
                </c:pt>
                <c:pt idx="9">
                  <c:v>1.9</c:v>
                </c:pt>
                <c:pt idx="10">
                  <c:v>2.2999999999999998</c:v>
                </c:pt>
                <c:pt idx="11">
                  <c:v>2.2999999999999998</c:v>
                </c:pt>
                <c:pt idx="12">
                  <c:v>2.6</c:v>
                </c:pt>
                <c:pt idx="13">
                  <c:v>3.1</c:v>
                </c:pt>
                <c:pt idx="14">
                  <c:v>4.5</c:v>
                </c:pt>
                <c:pt idx="15">
                  <c:v>5</c:v>
                </c:pt>
                <c:pt idx="16">
                  <c:v>5.4</c:v>
                </c:pt>
                <c:pt idx="17">
                  <c:v>5.4</c:v>
                </c:pt>
                <c:pt idx="18">
                  <c:v>6.4</c:v>
                </c:pt>
                <c:pt idx="19">
                  <c:v>7.1</c:v>
                </c:pt>
                <c:pt idx="20">
                  <c:v>7.3</c:v>
                </c:pt>
                <c:pt idx="21">
                  <c:v>8.9</c:v>
                </c:pt>
                <c:pt idx="22">
                  <c:v>11.7</c:v>
                </c:pt>
                <c:pt idx="23">
                  <c:v>14.9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912000"/>
        <c:axId val="84913536"/>
      </c:barChart>
      <c:catAx>
        <c:axId val="84912000"/>
        <c:scaling>
          <c:orientation val="minMax"/>
        </c:scaling>
        <c:delete val="0"/>
        <c:axPos val="l"/>
        <c:majorTickMark val="out"/>
        <c:minorTickMark val="none"/>
        <c:tickLblPos val="nextTo"/>
        <c:crossAx val="84913536"/>
        <c:crosses val="autoZero"/>
        <c:auto val="1"/>
        <c:lblAlgn val="ctr"/>
        <c:lblOffset val="100"/>
        <c:noMultiLvlLbl val="0"/>
      </c:catAx>
      <c:valAx>
        <c:axId val="849135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849120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'art provided'!$B$6:$B$13</c:f>
              <c:strCache>
                <c:ptCount val="8"/>
                <c:pt idx="0">
                  <c:v>Visual Art/mixed media</c:v>
                </c:pt>
                <c:pt idx="1">
                  <c:v>Writing</c:v>
                </c:pt>
                <c:pt idx="2">
                  <c:v>Painting/watercolour</c:v>
                </c:pt>
                <c:pt idx="3">
                  <c:v>Printmaking</c:v>
                </c:pt>
                <c:pt idx="4">
                  <c:v>Mosaic Art</c:v>
                </c:pt>
                <c:pt idx="5">
                  <c:v>Textiles</c:v>
                </c:pt>
                <c:pt idx="6">
                  <c:v>Singing</c:v>
                </c:pt>
                <c:pt idx="7">
                  <c:v>Acting/play writing</c:v>
                </c:pt>
              </c:strCache>
            </c:strRef>
          </c:cat>
          <c:val>
            <c:numRef>
              <c:f>'art provided'!$E$6:$E$13</c:f>
              <c:numCache>
                <c:formatCode>General</c:formatCode>
                <c:ptCount val="8"/>
                <c:pt idx="0">
                  <c:v>61.6</c:v>
                </c:pt>
                <c:pt idx="1">
                  <c:v>14.8</c:v>
                </c:pt>
                <c:pt idx="2">
                  <c:v>8.8000000000000007</c:v>
                </c:pt>
                <c:pt idx="3">
                  <c:v>6.7</c:v>
                </c:pt>
                <c:pt idx="4">
                  <c:v>4.9000000000000004</c:v>
                </c:pt>
                <c:pt idx="5">
                  <c:v>2.1</c:v>
                </c:pt>
                <c:pt idx="6">
                  <c:v>0.5</c:v>
                </c:pt>
                <c:pt idx="7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953984"/>
        <c:axId val="90955776"/>
      </c:barChart>
      <c:catAx>
        <c:axId val="90953984"/>
        <c:scaling>
          <c:orientation val="minMax"/>
        </c:scaling>
        <c:delete val="0"/>
        <c:axPos val="b"/>
        <c:majorTickMark val="out"/>
        <c:minorTickMark val="none"/>
        <c:tickLblPos val="nextTo"/>
        <c:crossAx val="90955776"/>
        <c:crosses val="autoZero"/>
        <c:auto val="1"/>
        <c:lblAlgn val="ctr"/>
        <c:lblOffset val="100"/>
        <c:noMultiLvlLbl val="0"/>
      </c:catAx>
      <c:valAx>
        <c:axId val="90955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09539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866886085338447"/>
          <c:y val="9.1370878208351033E-2"/>
          <c:w val="0.51477292903964522"/>
          <c:h val="0.82736802870055448"/>
        </c:manualLayout>
      </c:layout>
      <c:pieChart>
        <c:varyColors val="1"/>
        <c:ser>
          <c:idx val="0"/>
          <c:order val="0"/>
          <c:explosion val="8"/>
          <c:dLbls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'pt occup'!$B$2:$B$10</c:f>
              <c:strCache>
                <c:ptCount val="9"/>
                <c:pt idx="0">
                  <c:v>Unemployed</c:v>
                </c:pt>
                <c:pt idx="1">
                  <c:v>Retired</c:v>
                </c:pt>
                <c:pt idx="2">
                  <c:v>Not stated</c:v>
                </c:pt>
                <c:pt idx="3">
                  <c:v>Part-time</c:v>
                </c:pt>
                <c:pt idx="4">
                  <c:v>Full time</c:v>
                </c:pt>
                <c:pt idx="5">
                  <c:v>In Education</c:v>
                </c:pt>
                <c:pt idx="6">
                  <c:v>Other</c:v>
                </c:pt>
                <c:pt idx="7">
                  <c:v>Self-employed</c:v>
                </c:pt>
                <c:pt idx="8">
                  <c:v>Bank/casual</c:v>
                </c:pt>
              </c:strCache>
            </c:strRef>
          </c:cat>
          <c:val>
            <c:numRef>
              <c:f>'pt occup'!$D$2:$D$10</c:f>
              <c:numCache>
                <c:formatCode>General</c:formatCode>
                <c:ptCount val="9"/>
                <c:pt idx="0">
                  <c:v>38</c:v>
                </c:pt>
                <c:pt idx="1">
                  <c:v>21.1</c:v>
                </c:pt>
                <c:pt idx="2">
                  <c:v>20.2</c:v>
                </c:pt>
                <c:pt idx="3">
                  <c:v>9.8000000000000007</c:v>
                </c:pt>
                <c:pt idx="4">
                  <c:v>4.2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0.3000000000000001</c:v>
                </c:pt>
                <c:pt idx="8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047172620820275"/>
          <c:y val="0.12214862969773251"/>
          <c:w val="0.25348423854383512"/>
          <c:h val="0.66783493575866293"/>
        </c:manualLayout>
      </c:layout>
      <c:overlay val="0"/>
      <c:txPr>
        <a:bodyPr/>
        <a:lstStyle/>
        <a:p>
          <a:pPr>
            <a:defRPr sz="1100"/>
          </a:pPr>
          <a:endParaRPr lang="en-US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'pt postcode'!$B$4:$B$35</c:f>
              <c:strCache>
                <c:ptCount val="32"/>
                <c:pt idx="0">
                  <c:v>GL20</c:v>
                </c:pt>
                <c:pt idx="1">
                  <c:v>GL51</c:v>
                </c:pt>
                <c:pt idx="2">
                  <c:v>GL3</c:v>
                </c:pt>
                <c:pt idx="3">
                  <c:v>GL4</c:v>
                </c:pt>
                <c:pt idx="4">
                  <c:v>GL52</c:v>
                </c:pt>
                <c:pt idx="5">
                  <c:v>GL54</c:v>
                </c:pt>
                <c:pt idx="6">
                  <c:v>GL1</c:v>
                </c:pt>
                <c:pt idx="7">
                  <c:v>GL2</c:v>
                </c:pt>
                <c:pt idx="8">
                  <c:v>GL10</c:v>
                </c:pt>
                <c:pt idx="9">
                  <c:v>GL15</c:v>
                </c:pt>
                <c:pt idx="10">
                  <c:v>GL6</c:v>
                </c:pt>
                <c:pt idx="11">
                  <c:v>GL5</c:v>
                </c:pt>
                <c:pt idx="12">
                  <c:v>GL50</c:v>
                </c:pt>
                <c:pt idx="13">
                  <c:v>GL14</c:v>
                </c:pt>
                <c:pt idx="14">
                  <c:v>GL53</c:v>
                </c:pt>
                <c:pt idx="15">
                  <c:v>GL17</c:v>
                </c:pt>
                <c:pt idx="16">
                  <c:v>GL18</c:v>
                </c:pt>
                <c:pt idx="17">
                  <c:v>GL19</c:v>
                </c:pt>
                <c:pt idx="18">
                  <c:v>GL8</c:v>
                </c:pt>
                <c:pt idx="19">
                  <c:v>GL16</c:v>
                </c:pt>
                <c:pt idx="20">
                  <c:v>GL55</c:v>
                </c:pt>
                <c:pt idx="21">
                  <c:v>GL57</c:v>
                </c:pt>
                <c:pt idx="22">
                  <c:v>0RP</c:v>
                </c:pt>
                <c:pt idx="23">
                  <c:v>2LU</c:v>
                </c:pt>
                <c:pt idx="24">
                  <c:v>9BX</c:v>
                </c:pt>
                <c:pt idx="25">
                  <c:v>GL11</c:v>
                </c:pt>
                <c:pt idx="26">
                  <c:v>GL23</c:v>
                </c:pt>
                <c:pt idx="27">
                  <c:v>GL29</c:v>
                </c:pt>
                <c:pt idx="28">
                  <c:v>HR8</c:v>
                </c:pt>
                <c:pt idx="29">
                  <c:v>NP16</c:v>
                </c:pt>
                <c:pt idx="30">
                  <c:v>WR10</c:v>
                </c:pt>
                <c:pt idx="31">
                  <c:v>WR13</c:v>
                </c:pt>
              </c:strCache>
            </c:strRef>
          </c:cat>
          <c:val>
            <c:numRef>
              <c:f>'pt postcode'!$E$4:$E$35</c:f>
              <c:numCache>
                <c:formatCode>General</c:formatCode>
                <c:ptCount val="32"/>
                <c:pt idx="0">
                  <c:v>17.899999999999999</c:v>
                </c:pt>
                <c:pt idx="1">
                  <c:v>8.7000000000000011</c:v>
                </c:pt>
                <c:pt idx="2">
                  <c:v>8</c:v>
                </c:pt>
                <c:pt idx="3">
                  <c:v>7.8</c:v>
                </c:pt>
                <c:pt idx="4">
                  <c:v>7.1</c:v>
                </c:pt>
                <c:pt idx="5">
                  <c:v>7.1</c:v>
                </c:pt>
                <c:pt idx="6">
                  <c:v>5.9</c:v>
                </c:pt>
                <c:pt idx="7">
                  <c:v>5</c:v>
                </c:pt>
                <c:pt idx="8">
                  <c:v>4.4000000000000004</c:v>
                </c:pt>
                <c:pt idx="9">
                  <c:v>4.2</c:v>
                </c:pt>
                <c:pt idx="10">
                  <c:v>3.9</c:v>
                </c:pt>
                <c:pt idx="11">
                  <c:v>3.8</c:v>
                </c:pt>
                <c:pt idx="12">
                  <c:v>3.8</c:v>
                </c:pt>
                <c:pt idx="13">
                  <c:v>2.2999999999999998</c:v>
                </c:pt>
                <c:pt idx="14">
                  <c:v>1.5</c:v>
                </c:pt>
                <c:pt idx="15">
                  <c:v>1.1000000000000001</c:v>
                </c:pt>
                <c:pt idx="16">
                  <c:v>0.5</c:v>
                </c:pt>
                <c:pt idx="17">
                  <c:v>0.5</c:v>
                </c:pt>
                <c:pt idx="18">
                  <c:v>0.5</c:v>
                </c:pt>
                <c:pt idx="19">
                  <c:v>0.3000000000000001</c:v>
                </c:pt>
                <c:pt idx="20">
                  <c:v>0.3000000000000001</c:v>
                </c:pt>
                <c:pt idx="21">
                  <c:v>0.3000000000000001</c:v>
                </c:pt>
                <c:pt idx="22">
                  <c:v>0.2</c:v>
                </c:pt>
                <c:pt idx="23">
                  <c:v>0.2</c:v>
                </c:pt>
                <c:pt idx="24">
                  <c:v>0.2</c:v>
                </c:pt>
                <c:pt idx="25">
                  <c:v>0.2</c:v>
                </c:pt>
                <c:pt idx="26">
                  <c:v>0.2</c:v>
                </c:pt>
                <c:pt idx="27">
                  <c:v>0.2</c:v>
                </c:pt>
                <c:pt idx="28">
                  <c:v>0.2</c:v>
                </c:pt>
                <c:pt idx="29">
                  <c:v>0.2</c:v>
                </c:pt>
                <c:pt idx="30">
                  <c:v>0.2</c:v>
                </c:pt>
                <c:pt idx="31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226112"/>
        <c:axId val="139236096"/>
      </c:barChart>
      <c:catAx>
        <c:axId val="139226112"/>
        <c:scaling>
          <c:orientation val="minMax"/>
        </c:scaling>
        <c:delete val="0"/>
        <c:axPos val="l"/>
        <c:majorTickMark val="out"/>
        <c:minorTickMark val="none"/>
        <c:tickLblPos val="nextTo"/>
        <c:crossAx val="139236096"/>
        <c:crosses val="autoZero"/>
        <c:auto val="1"/>
        <c:lblAlgn val="ctr"/>
        <c:lblOffset val="100"/>
        <c:noMultiLvlLbl val="0"/>
      </c:catAx>
      <c:valAx>
        <c:axId val="1392360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92261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9990257969373316E-2"/>
          <c:y val="0.19290882558599098"/>
          <c:w val="0.8938472047034568"/>
          <c:h val="0.746315919902686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Stress/anx/dep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Initial (a)</c:v>
                </c:pt>
                <c:pt idx="1">
                  <c:v>RR1 (b)</c:v>
                </c:pt>
                <c:pt idx="2">
                  <c:v>RR2 (c</c:v>
                </c:pt>
                <c:pt idx="3">
                  <c:v>RR3 (d)</c:v>
                </c:pt>
                <c:pt idx="4">
                  <c:v>RR4 (e</c:v>
                </c:pt>
                <c:pt idx="5">
                  <c:v>RR5 (f)</c:v>
                </c:pt>
                <c:pt idx="6">
                  <c:v>RR6 (g)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79</c:v>
                </c:pt>
                <c:pt idx="1">
                  <c:v>81</c:v>
                </c:pt>
                <c:pt idx="2">
                  <c:v>80.400000000000006</c:v>
                </c:pt>
                <c:pt idx="3">
                  <c:v>80.8</c:v>
                </c:pt>
                <c:pt idx="4">
                  <c:v>71.400000000000006</c:v>
                </c:pt>
                <c:pt idx="5">
                  <c:v>50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Self-esteem/confidence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Initial (a)</c:v>
                </c:pt>
                <c:pt idx="1">
                  <c:v>RR1 (b)</c:v>
                </c:pt>
                <c:pt idx="2">
                  <c:v>RR2 (c</c:v>
                </c:pt>
                <c:pt idx="3">
                  <c:v>RR3 (d)</c:v>
                </c:pt>
                <c:pt idx="4">
                  <c:v>RR4 (e</c:v>
                </c:pt>
                <c:pt idx="5">
                  <c:v>RR5 (f)</c:v>
                </c:pt>
                <c:pt idx="6">
                  <c:v>RR6 (g)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69.099999999999994</c:v>
                </c:pt>
                <c:pt idx="1">
                  <c:v>62.2</c:v>
                </c:pt>
                <c:pt idx="2">
                  <c:v>60.8</c:v>
                </c:pt>
                <c:pt idx="3">
                  <c:v>57.7</c:v>
                </c:pt>
                <c:pt idx="4">
                  <c:v>50</c:v>
                </c:pt>
                <c:pt idx="5">
                  <c:v>75</c:v>
                </c:pt>
                <c:pt idx="6">
                  <c:v>50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Social networks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Initial (a)</c:v>
                </c:pt>
                <c:pt idx="1">
                  <c:v>RR1 (b)</c:v>
                </c:pt>
                <c:pt idx="2">
                  <c:v>RR2 (c</c:v>
                </c:pt>
                <c:pt idx="3">
                  <c:v>RR3 (d)</c:v>
                </c:pt>
                <c:pt idx="4">
                  <c:v>RR4 (e</c:v>
                </c:pt>
                <c:pt idx="5">
                  <c:v>RR5 (f)</c:v>
                </c:pt>
                <c:pt idx="6">
                  <c:v>RR6 (g)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56.4</c:v>
                </c:pt>
                <c:pt idx="1">
                  <c:v>49</c:v>
                </c:pt>
                <c:pt idx="2">
                  <c:v>49</c:v>
                </c:pt>
                <c:pt idx="3">
                  <c:v>46.2</c:v>
                </c:pt>
                <c:pt idx="4">
                  <c:v>35.700000000000003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Pain/illness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Initial (a)</c:v>
                </c:pt>
                <c:pt idx="1">
                  <c:v>RR1 (b)</c:v>
                </c:pt>
                <c:pt idx="2">
                  <c:v>RR2 (c</c:v>
                </c:pt>
                <c:pt idx="3">
                  <c:v>RR3 (d)</c:v>
                </c:pt>
                <c:pt idx="4">
                  <c:v>RR4 (e</c:v>
                </c:pt>
                <c:pt idx="5">
                  <c:v>RR5 (f)</c:v>
                </c:pt>
                <c:pt idx="6">
                  <c:v>RR6 (g)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32.700000000000003</c:v>
                </c:pt>
                <c:pt idx="1">
                  <c:v>32.9</c:v>
                </c:pt>
                <c:pt idx="2">
                  <c:v>43.1</c:v>
                </c:pt>
                <c:pt idx="3">
                  <c:v>38.5</c:v>
                </c:pt>
                <c:pt idx="4">
                  <c:v>35.700000000000003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Health issues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Initial (a)</c:v>
                </c:pt>
                <c:pt idx="1">
                  <c:v>RR1 (b)</c:v>
                </c:pt>
                <c:pt idx="2">
                  <c:v>RR2 (c</c:v>
                </c:pt>
                <c:pt idx="3">
                  <c:v>RR3 (d)</c:v>
                </c:pt>
                <c:pt idx="4">
                  <c:v>RR4 (e</c:v>
                </c:pt>
                <c:pt idx="5">
                  <c:v>RR5 (f)</c:v>
                </c:pt>
                <c:pt idx="6">
                  <c:v>RR6 (g)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23.7</c:v>
                </c:pt>
                <c:pt idx="1">
                  <c:v>19.600000000000001</c:v>
                </c:pt>
                <c:pt idx="2">
                  <c:v>25.5</c:v>
                </c:pt>
                <c:pt idx="3">
                  <c:v>23.1</c:v>
                </c:pt>
                <c:pt idx="4">
                  <c:v>35.700000000000003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Well-being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Initial (a)</c:v>
                </c:pt>
                <c:pt idx="1">
                  <c:v>RR1 (b)</c:v>
                </c:pt>
                <c:pt idx="2">
                  <c:v>RR2 (c</c:v>
                </c:pt>
                <c:pt idx="3">
                  <c:v>RR3 (d)</c:v>
                </c:pt>
                <c:pt idx="4">
                  <c:v>RR4 (e</c:v>
                </c:pt>
                <c:pt idx="5">
                  <c:v>RR5 (f)</c:v>
                </c:pt>
                <c:pt idx="6">
                  <c:v>RR6 (g)</c:v>
                </c:pt>
              </c:strCache>
            </c:strRef>
          </c:cat>
          <c:val>
            <c:numRef>
              <c:f>Sheet1!$G$2:$G$8</c:f>
              <c:numCache>
                <c:formatCode>General</c:formatCode>
                <c:ptCount val="7"/>
                <c:pt idx="0">
                  <c:v>71.3</c:v>
                </c:pt>
                <c:pt idx="1">
                  <c:v>69.900000000000006</c:v>
                </c:pt>
                <c:pt idx="2">
                  <c:v>68.599999999999994</c:v>
                </c:pt>
                <c:pt idx="3">
                  <c:v>69.2</c:v>
                </c:pt>
                <c:pt idx="4">
                  <c:v>78.599999999999994</c:v>
                </c:pt>
                <c:pt idx="5">
                  <c:v>50</c:v>
                </c:pt>
                <c:pt idx="6">
                  <c:v>1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Loss/life change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Initial (a)</c:v>
                </c:pt>
                <c:pt idx="1">
                  <c:v>RR1 (b)</c:v>
                </c:pt>
                <c:pt idx="2">
                  <c:v>RR2 (c</c:v>
                </c:pt>
                <c:pt idx="3">
                  <c:v>RR3 (d)</c:v>
                </c:pt>
                <c:pt idx="4">
                  <c:v>RR4 (e</c:v>
                </c:pt>
                <c:pt idx="5">
                  <c:v>RR5 (f)</c:v>
                </c:pt>
                <c:pt idx="6">
                  <c:v>RR6 (g)</c:v>
                </c:pt>
              </c:strCache>
            </c:strRef>
          </c:cat>
          <c:val>
            <c:numRef>
              <c:f>Sheet1!$H$2:$H$8</c:f>
              <c:numCache>
                <c:formatCode>General</c:formatCode>
                <c:ptCount val="7"/>
                <c:pt idx="0">
                  <c:v>24.2</c:v>
                </c:pt>
                <c:pt idx="1">
                  <c:v>26.6</c:v>
                </c:pt>
                <c:pt idx="2">
                  <c:v>22</c:v>
                </c:pt>
                <c:pt idx="3">
                  <c:v>23.1</c:v>
                </c:pt>
                <c:pt idx="4">
                  <c:v>28.6</c:v>
                </c:pt>
                <c:pt idx="5">
                  <c:v>50</c:v>
                </c:pt>
                <c:pt idx="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693696"/>
        <c:axId val="141695232"/>
      </c:barChart>
      <c:catAx>
        <c:axId val="141693696"/>
        <c:scaling>
          <c:orientation val="minMax"/>
        </c:scaling>
        <c:delete val="0"/>
        <c:axPos val="b"/>
        <c:majorTickMark val="out"/>
        <c:minorTickMark val="none"/>
        <c:tickLblPos val="nextTo"/>
        <c:crossAx val="141695232"/>
        <c:crosses val="autoZero"/>
        <c:auto val="1"/>
        <c:lblAlgn val="ctr"/>
        <c:lblOffset val="100"/>
        <c:noMultiLvlLbl val="0"/>
      </c:catAx>
      <c:valAx>
        <c:axId val="141695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169369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3.0016416629036164E-2"/>
          <c:y val="1.6547159404302268E-2"/>
          <c:w val="0.92933651255274841"/>
          <c:h val="0.15051074696743996"/>
        </c:manualLayout>
      </c:layout>
      <c:overlay val="0"/>
      <c:txPr>
        <a:bodyPr/>
        <a:lstStyle/>
        <a:p>
          <a:pPr>
            <a:defRPr sz="105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2D1DC-6A3E-44F3-A77C-B211AA3C9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2077</Words>
  <Characters>11839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 Lift GloucestershireEvaluation Report Update: 2011-2014</vt:lpstr>
    </vt:vector>
  </TitlesOfParts>
  <Company>University  of Gloucestershire</Company>
  <LinksUpToDate>false</LinksUpToDate>
  <CharactersWithSpaces>13889</CharactersWithSpaces>
  <SharedDoc>false</SharedDoc>
  <HLinks>
    <vt:vector size="6" baseType="variant">
      <vt:variant>
        <vt:i4>6488110</vt:i4>
      </vt:variant>
      <vt:variant>
        <vt:i4>-1</vt:i4>
      </vt:variant>
      <vt:variant>
        <vt:i4>1302</vt:i4>
      </vt:variant>
      <vt:variant>
        <vt:i4>4</vt:i4>
      </vt:variant>
      <vt:variant>
        <vt:lpwstr>http://insight.glos.ac.uk/academicschools/dse/research/Pages/Interventions4Health.aspx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 Lift GloucestershireEvaluation Report Update: 2011-2014</dc:title>
  <dc:creator>colin</dc:creator>
  <cp:lastModifiedBy>BAKER, Colin</cp:lastModifiedBy>
  <cp:revision>3</cp:revision>
  <cp:lastPrinted>2014-04-24T14:18:00Z</cp:lastPrinted>
  <dcterms:created xsi:type="dcterms:W3CDTF">2014-04-28T11:49:00Z</dcterms:created>
  <dcterms:modified xsi:type="dcterms:W3CDTF">2014-05-20T09:20:00Z</dcterms:modified>
</cp:coreProperties>
</file>